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BD8CCB" w14:textId="7A4D0405" w:rsidR="00093BEB" w:rsidRPr="00056F81" w:rsidRDefault="00093BEB">
      <w:pPr>
        <w:rPr>
          <w:rFonts w:ascii="Arial" w:hAnsi="Arial" w:cs="Arial"/>
        </w:rPr>
      </w:pPr>
    </w:p>
    <w:tbl>
      <w:tblPr>
        <w:tblW w:w="9640" w:type="dxa"/>
        <w:tblInd w:w="-157" w:type="dxa"/>
        <w:tblCellMar>
          <w:top w:w="55" w:type="dxa"/>
          <w:right w:w="115" w:type="dxa"/>
        </w:tblCellMar>
        <w:tblLook w:val="04A0" w:firstRow="1" w:lastRow="0" w:firstColumn="1" w:lastColumn="0" w:noHBand="0" w:noVBand="1"/>
      </w:tblPr>
      <w:tblGrid>
        <w:gridCol w:w="2963"/>
        <w:gridCol w:w="6677"/>
      </w:tblGrid>
      <w:tr w:rsidR="007650FF" w:rsidRPr="00056F81" w14:paraId="4A762DC0" w14:textId="77777777" w:rsidTr="007650FF">
        <w:trPr>
          <w:trHeight w:val="604"/>
        </w:trPr>
        <w:tc>
          <w:tcPr>
            <w:tcW w:w="2963" w:type="dxa"/>
            <w:tcBorders>
              <w:top w:val="single" w:sz="12" w:space="0" w:color="000000"/>
              <w:left w:val="single" w:sz="12" w:space="0" w:color="000000"/>
              <w:bottom w:val="single" w:sz="12" w:space="0" w:color="000000"/>
              <w:right w:val="single" w:sz="12" w:space="0" w:color="000000"/>
            </w:tcBorders>
            <w:hideMark/>
          </w:tcPr>
          <w:p w14:paraId="542C837B" w14:textId="77777777" w:rsidR="007650FF" w:rsidRPr="00056F81" w:rsidRDefault="007650FF" w:rsidP="005D1EEE">
            <w:pPr>
              <w:spacing w:after="298"/>
              <w:rPr>
                <w:rFonts w:ascii="Arial" w:hAnsi="Arial" w:cs="Arial"/>
              </w:rPr>
            </w:pPr>
            <w:r w:rsidRPr="00056F81">
              <w:rPr>
                <w:rFonts w:ascii="Arial" w:hAnsi="Arial" w:cs="Arial"/>
                <w:b/>
              </w:rPr>
              <w:t xml:space="preserve">Job Title </w:t>
            </w:r>
          </w:p>
        </w:tc>
        <w:tc>
          <w:tcPr>
            <w:tcW w:w="6677" w:type="dxa"/>
            <w:tcBorders>
              <w:top w:val="single" w:sz="12" w:space="0" w:color="000000"/>
              <w:left w:val="single" w:sz="12" w:space="0" w:color="000000"/>
              <w:bottom w:val="single" w:sz="12" w:space="0" w:color="000000"/>
              <w:right w:val="single" w:sz="12" w:space="0" w:color="000000"/>
            </w:tcBorders>
            <w:hideMark/>
          </w:tcPr>
          <w:p w14:paraId="4ABCDCFA" w14:textId="06154D8E" w:rsidR="007650FF" w:rsidRPr="00056F81" w:rsidRDefault="007650FF" w:rsidP="005D1EEE">
            <w:pPr>
              <w:spacing w:after="298"/>
              <w:rPr>
                <w:rFonts w:ascii="Arial" w:hAnsi="Arial" w:cs="Arial"/>
              </w:rPr>
            </w:pPr>
            <w:r w:rsidRPr="00056F81">
              <w:rPr>
                <w:rFonts w:ascii="Arial" w:hAnsi="Arial" w:cs="Arial"/>
              </w:rPr>
              <w:t>Head of Counter Fraud Centre of Expertise</w:t>
            </w:r>
          </w:p>
        </w:tc>
      </w:tr>
      <w:tr w:rsidR="007650FF" w:rsidRPr="00056F81" w14:paraId="04D91A8E" w14:textId="77777777" w:rsidTr="007650FF">
        <w:trPr>
          <w:trHeight w:val="518"/>
        </w:trPr>
        <w:tc>
          <w:tcPr>
            <w:tcW w:w="2963" w:type="dxa"/>
            <w:tcBorders>
              <w:top w:val="single" w:sz="12" w:space="0" w:color="000000"/>
              <w:left w:val="single" w:sz="12" w:space="0" w:color="000000"/>
              <w:bottom w:val="single" w:sz="12" w:space="0" w:color="000000"/>
              <w:right w:val="single" w:sz="12" w:space="0" w:color="000000"/>
            </w:tcBorders>
            <w:hideMark/>
          </w:tcPr>
          <w:p w14:paraId="32C5EACE" w14:textId="6F2D4F9D" w:rsidR="007650FF" w:rsidRPr="00056F81" w:rsidRDefault="007650FF" w:rsidP="005D1EEE">
            <w:pPr>
              <w:spacing w:after="298"/>
              <w:rPr>
                <w:rFonts w:ascii="Arial" w:hAnsi="Arial" w:cs="Arial"/>
              </w:rPr>
            </w:pPr>
            <w:r w:rsidRPr="00056F81">
              <w:rPr>
                <w:rFonts w:ascii="Arial" w:hAnsi="Arial" w:cs="Arial"/>
                <w:b/>
              </w:rPr>
              <w:t xml:space="preserve">Area </w:t>
            </w:r>
          </w:p>
        </w:tc>
        <w:tc>
          <w:tcPr>
            <w:tcW w:w="6677" w:type="dxa"/>
            <w:tcBorders>
              <w:top w:val="single" w:sz="12" w:space="0" w:color="000000"/>
              <w:left w:val="single" w:sz="12" w:space="0" w:color="000000"/>
              <w:bottom w:val="single" w:sz="12" w:space="0" w:color="000000"/>
              <w:right w:val="single" w:sz="12" w:space="0" w:color="000000"/>
            </w:tcBorders>
          </w:tcPr>
          <w:p w14:paraId="6DCDA252" w14:textId="04BC0BFB" w:rsidR="007650FF" w:rsidRPr="00056F81" w:rsidRDefault="007650FF" w:rsidP="005D1EEE">
            <w:pPr>
              <w:spacing w:after="298"/>
              <w:rPr>
                <w:rFonts w:ascii="Arial" w:hAnsi="Arial" w:cs="Arial"/>
              </w:rPr>
            </w:pPr>
            <w:r w:rsidRPr="00056F81">
              <w:rPr>
                <w:rFonts w:ascii="Arial" w:hAnsi="Arial" w:cs="Arial"/>
              </w:rPr>
              <w:t>Security and Counter Fraud, Security and Information Directorate – MoJ HQ</w:t>
            </w:r>
          </w:p>
        </w:tc>
      </w:tr>
      <w:tr w:rsidR="007650FF" w:rsidRPr="00056F81" w14:paraId="739A4FE6" w14:textId="77777777" w:rsidTr="007650FF">
        <w:trPr>
          <w:trHeight w:val="581"/>
        </w:trPr>
        <w:tc>
          <w:tcPr>
            <w:tcW w:w="2963" w:type="dxa"/>
            <w:tcBorders>
              <w:top w:val="single" w:sz="12" w:space="0" w:color="000000"/>
              <w:left w:val="single" w:sz="12" w:space="0" w:color="000000"/>
              <w:bottom w:val="single" w:sz="12" w:space="0" w:color="000000"/>
              <w:right w:val="single" w:sz="12" w:space="0" w:color="000000"/>
            </w:tcBorders>
            <w:hideMark/>
          </w:tcPr>
          <w:p w14:paraId="17DC6951" w14:textId="77777777" w:rsidR="007650FF" w:rsidRPr="00056F81" w:rsidRDefault="007650FF" w:rsidP="005D1EEE">
            <w:pPr>
              <w:spacing w:after="298"/>
              <w:rPr>
                <w:rFonts w:ascii="Arial" w:hAnsi="Arial" w:cs="Arial"/>
                <w:b/>
                <w:bCs/>
              </w:rPr>
            </w:pPr>
            <w:r w:rsidRPr="00056F81">
              <w:rPr>
                <w:rFonts w:ascii="Arial" w:hAnsi="Arial" w:cs="Arial"/>
                <w:b/>
                <w:bCs/>
              </w:rPr>
              <w:t>Grade</w:t>
            </w:r>
          </w:p>
        </w:tc>
        <w:tc>
          <w:tcPr>
            <w:tcW w:w="6677" w:type="dxa"/>
            <w:tcBorders>
              <w:top w:val="single" w:sz="12" w:space="0" w:color="000000"/>
              <w:left w:val="single" w:sz="12" w:space="0" w:color="000000"/>
              <w:bottom w:val="single" w:sz="12" w:space="0" w:color="000000"/>
              <w:right w:val="single" w:sz="12" w:space="0" w:color="000000"/>
            </w:tcBorders>
            <w:hideMark/>
          </w:tcPr>
          <w:p w14:paraId="7DC116F2" w14:textId="5BED59CC" w:rsidR="007650FF" w:rsidRPr="00056F81" w:rsidRDefault="007650FF" w:rsidP="005D1EEE">
            <w:pPr>
              <w:spacing w:after="298"/>
              <w:rPr>
                <w:rFonts w:ascii="Arial" w:hAnsi="Arial" w:cs="Arial"/>
              </w:rPr>
            </w:pPr>
            <w:r w:rsidRPr="00056F81">
              <w:rPr>
                <w:rFonts w:ascii="Arial" w:hAnsi="Arial" w:cs="Arial"/>
              </w:rPr>
              <w:t>G6</w:t>
            </w:r>
          </w:p>
        </w:tc>
      </w:tr>
      <w:tr w:rsidR="007650FF" w:rsidRPr="00056F81" w14:paraId="4FB4E542" w14:textId="77777777" w:rsidTr="007650FF">
        <w:trPr>
          <w:trHeight w:val="581"/>
        </w:trPr>
        <w:tc>
          <w:tcPr>
            <w:tcW w:w="2963" w:type="dxa"/>
            <w:tcBorders>
              <w:top w:val="single" w:sz="12" w:space="0" w:color="000000"/>
              <w:left w:val="single" w:sz="12" w:space="0" w:color="000000"/>
              <w:bottom w:val="single" w:sz="12" w:space="0" w:color="000000"/>
              <w:right w:val="single" w:sz="12" w:space="0" w:color="000000"/>
            </w:tcBorders>
          </w:tcPr>
          <w:p w14:paraId="01F832DA" w14:textId="77777777" w:rsidR="007650FF" w:rsidRPr="00056F81" w:rsidRDefault="007650FF" w:rsidP="005D1EEE">
            <w:pPr>
              <w:spacing w:after="298"/>
              <w:rPr>
                <w:rFonts w:ascii="Arial" w:hAnsi="Arial" w:cs="Arial"/>
                <w:b/>
                <w:bCs/>
              </w:rPr>
            </w:pPr>
            <w:r w:rsidRPr="00056F81">
              <w:rPr>
                <w:rFonts w:ascii="Arial" w:hAnsi="Arial" w:cs="Arial"/>
                <w:b/>
                <w:bCs/>
              </w:rPr>
              <w:t>Location</w:t>
            </w:r>
          </w:p>
        </w:tc>
        <w:tc>
          <w:tcPr>
            <w:tcW w:w="6677" w:type="dxa"/>
            <w:tcBorders>
              <w:top w:val="single" w:sz="12" w:space="0" w:color="000000"/>
              <w:left w:val="single" w:sz="12" w:space="0" w:color="000000"/>
              <w:bottom w:val="single" w:sz="12" w:space="0" w:color="000000"/>
              <w:right w:val="single" w:sz="12" w:space="0" w:color="000000"/>
            </w:tcBorders>
          </w:tcPr>
          <w:p w14:paraId="29C39842" w14:textId="77777777" w:rsidR="007650FF" w:rsidRPr="00056F81" w:rsidRDefault="007650FF" w:rsidP="005D1EEE">
            <w:pPr>
              <w:rPr>
                <w:rFonts w:ascii="Arial" w:hAnsi="Arial" w:cs="Arial"/>
              </w:rPr>
            </w:pPr>
            <w:r w:rsidRPr="00056F81">
              <w:rPr>
                <w:rFonts w:ascii="Arial" w:hAnsi="Arial" w:cs="Arial"/>
              </w:rPr>
              <w:t xml:space="preserve">National </w:t>
            </w:r>
          </w:p>
        </w:tc>
      </w:tr>
    </w:tbl>
    <w:p w14:paraId="70039308" w14:textId="77777777" w:rsidR="007650FF" w:rsidRPr="00056F81" w:rsidRDefault="007650FF">
      <w:pPr>
        <w:rPr>
          <w:rFonts w:ascii="Arial" w:hAnsi="Arial" w:cs="Arial"/>
        </w:rPr>
      </w:pPr>
    </w:p>
    <w:p w14:paraId="48CC0C99" w14:textId="1F795AB8" w:rsidR="00225A6F" w:rsidRPr="00056F81" w:rsidRDefault="00225A6F">
      <w:pPr>
        <w:rPr>
          <w:rFonts w:ascii="Arial" w:hAnsi="Arial" w:cs="Arial"/>
          <w:b/>
          <w:bCs/>
        </w:rPr>
      </w:pPr>
      <w:r w:rsidRPr="00056F81">
        <w:rPr>
          <w:rFonts w:ascii="Arial" w:hAnsi="Arial" w:cs="Arial"/>
          <w:b/>
          <w:bCs/>
        </w:rPr>
        <w:t>Role overview</w:t>
      </w:r>
    </w:p>
    <w:p w14:paraId="71B75886" w14:textId="4292CCFB" w:rsidR="00EC4077" w:rsidRPr="00056F81" w:rsidRDefault="7BBE261D">
      <w:pPr>
        <w:rPr>
          <w:rFonts w:ascii="Arial" w:hAnsi="Arial" w:cs="Arial"/>
        </w:rPr>
      </w:pPr>
      <w:r w:rsidRPr="43F5A934">
        <w:rPr>
          <w:rFonts w:ascii="Arial" w:hAnsi="Arial" w:cs="Arial"/>
        </w:rPr>
        <w:t xml:space="preserve">Would you like to play a key role in protecting public </w:t>
      </w:r>
      <w:r w:rsidR="2DA31EE7" w:rsidRPr="43F5A934">
        <w:rPr>
          <w:rFonts w:ascii="Arial" w:hAnsi="Arial" w:cs="Arial"/>
        </w:rPr>
        <w:t>money</w:t>
      </w:r>
      <w:r w:rsidRPr="43F5A934">
        <w:rPr>
          <w:rFonts w:ascii="Arial" w:hAnsi="Arial" w:cs="Arial"/>
        </w:rPr>
        <w:t xml:space="preserve"> and supporting the delivery of essential justice services? The Counter Fraud Centre of Expertise is looking for a motivated and collaborative individual to lead its growing team within the Security and Information Directorate. </w:t>
      </w:r>
    </w:p>
    <w:p w14:paraId="46F9F08E" w14:textId="4474EE24" w:rsidR="0008376E" w:rsidRPr="00056F81" w:rsidRDefault="00EC4077">
      <w:pPr>
        <w:rPr>
          <w:rFonts w:ascii="Arial" w:hAnsi="Arial" w:cs="Arial"/>
        </w:rPr>
      </w:pPr>
      <w:r w:rsidRPr="00056F81">
        <w:rPr>
          <w:rFonts w:ascii="Arial" w:hAnsi="Arial" w:cs="Arial"/>
        </w:rPr>
        <w:t>The Counter Fraud Centre of Expertise provides strategic leadership for counter fraud activity across the Ministry of Justice, helping to protect public funds and strengthen organisational resilience. The team works closely with business areas, programmes and senior stakeholders to identify and manage fraud, bribery and corruption risks, drive compliance with government standards, and embed effective controls and processes. Through fraud risk assessments, data analytics, awareness campaigns, proactive detection activity and expert advice on investigations, the Counter Fraud Centre of Expertise supports the department to prevent, detect and respond to fraud while promoting continuous improvement and a strong counter fraud culture.</w:t>
      </w:r>
    </w:p>
    <w:p w14:paraId="71D8525E" w14:textId="63C2AF23" w:rsidR="00225A6F" w:rsidRPr="00056F81" w:rsidRDefault="00225A6F" w:rsidP="00225A6F">
      <w:pPr>
        <w:rPr>
          <w:rFonts w:ascii="Arial" w:hAnsi="Arial" w:cs="Arial"/>
        </w:rPr>
      </w:pPr>
      <w:r w:rsidRPr="00056F81">
        <w:rPr>
          <w:rFonts w:ascii="Arial" w:hAnsi="Arial" w:cs="Arial"/>
        </w:rPr>
        <w:t>As Head of Counter Fraud, you will lead a specialist team responsible for delivering fraud prevention, detection, measurement and assurance activity, whilst maintaining oversight of the department's compliance with Government Counter Fraud Functional Standards</w:t>
      </w:r>
      <w:r w:rsidR="009F1943" w:rsidRPr="00056F81">
        <w:rPr>
          <w:rFonts w:ascii="Arial" w:hAnsi="Arial" w:cs="Arial"/>
        </w:rPr>
        <w:t xml:space="preserve"> (GovS 013)</w:t>
      </w:r>
      <w:r w:rsidRPr="00056F81">
        <w:rPr>
          <w:rFonts w:ascii="Arial" w:hAnsi="Arial" w:cs="Arial"/>
        </w:rPr>
        <w:t>. The role also involves building strong partnerships across government, including with the Public Sector Fraud Authority and departmental counter fraud functions, to drive innovation, share best practice and enhance the Ministry of Justice's counter fraud maturity.</w:t>
      </w:r>
    </w:p>
    <w:p w14:paraId="6AB2271A" w14:textId="7CD4D34D" w:rsidR="00225A6F" w:rsidRPr="00056F81" w:rsidRDefault="00225A6F">
      <w:pPr>
        <w:rPr>
          <w:rFonts w:ascii="Arial" w:hAnsi="Arial" w:cs="Arial"/>
        </w:rPr>
      </w:pPr>
      <w:r w:rsidRPr="00056F81">
        <w:rPr>
          <w:rFonts w:ascii="Arial" w:hAnsi="Arial" w:cs="Arial"/>
        </w:rPr>
        <w:t xml:space="preserve">This is a great opportunity to shape the future of counter fraud within one of the largest government departments, delivering a step change in organisational capability, performance and culture while contributing to the protection of the public purse. </w:t>
      </w:r>
    </w:p>
    <w:p w14:paraId="5C38D96A" w14:textId="63D304C2" w:rsidR="0008376E" w:rsidRPr="00056F81" w:rsidRDefault="0008376E">
      <w:pPr>
        <w:rPr>
          <w:rFonts w:ascii="Arial" w:hAnsi="Arial" w:cs="Arial"/>
          <w:b/>
          <w:bCs/>
        </w:rPr>
      </w:pPr>
      <w:r w:rsidRPr="00056F81">
        <w:rPr>
          <w:rFonts w:ascii="Arial" w:hAnsi="Arial" w:cs="Arial"/>
          <w:b/>
          <w:bCs/>
        </w:rPr>
        <w:t>Key Responsibilities</w:t>
      </w:r>
    </w:p>
    <w:p w14:paraId="24272207" w14:textId="120A100F" w:rsidR="00225A6F" w:rsidRPr="00056F81" w:rsidRDefault="00225A6F">
      <w:pPr>
        <w:rPr>
          <w:rFonts w:ascii="Arial" w:hAnsi="Arial" w:cs="Arial"/>
        </w:rPr>
      </w:pPr>
      <w:r w:rsidRPr="00056F81">
        <w:rPr>
          <w:rFonts w:ascii="Arial" w:hAnsi="Arial" w:cs="Arial"/>
        </w:rPr>
        <w:lastRenderedPageBreak/>
        <w:t xml:space="preserve">The successful candidate will: </w:t>
      </w:r>
    </w:p>
    <w:p w14:paraId="32AD8854" w14:textId="28156E41" w:rsidR="00225A6F" w:rsidRPr="00056F81" w:rsidRDefault="562ECFAB" w:rsidP="007650FF">
      <w:pPr>
        <w:pStyle w:val="ListParagraph"/>
        <w:numPr>
          <w:ilvl w:val="0"/>
          <w:numId w:val="6"/>
        </w:numPr>
        <w:rPr>
          <w:rFonts w:ascii="Arial" w:hAnsi="Arial" w:cs="Arial"/>
        </w:rPr>
      </w:pPr>
      <w:commentRangeStart w:id="0"/>
      <w:r w:rsidRPr="43F5A934">
        <w:rPr>
          <w:rFonts w:ascii="Arial" w:hAnsi="Arial" w:cs="Arial"/>
        </w:rPr>
        <w:t xml:space="preserve">Provide strategic leadership to </w:t>
      </w:r>
      <w:r w:rsidR="46359520" w:rsidRPr="43F5A934">
        <w:rPr>
          <w:rFonts w:ascii="Arial" w:hAnsi="Arial" w:cs="Arial"/>
        </w:rPr>
        <w:t>the</w:t>
      </w:r>
      <w:r w:rsidRPr="43F5A934">
        <w:rPr>
          <w:rFonts w:ascii="Arial" w:hAnsi="Arial" w:cs="Arial"/>
        </w:rPr>
        <w:t xml:space="preserve"> Counter Fraud Centre of Expertise team, supporting the proactive delivery of an integrated fraud capability across MoJ and </w:t>
      </w:r>
      <w:r w:rsidR="7B07CFD0" w:rsidRPr="43F5A934">
        <w:rPr>
          <w:rFonts w:ascii="Arial" w:hAnsi="Arial" w:cs="Arial"/>
        </w:rPr>
        <w:t>its</w:t>
      </w:r>
      <w:r w:rsidRPr="43F5A934">
        <w:rPr>
          <w:rFonts w:ascii="Arial" w:hAnsi="Arial" w:cs="Arial"/>
        </w:rPr>
        <w:t xml:space="preserve"> agencies. </w:t>
      </w:r>
    </w:p>
    <w:p w14:paraId="3B416ADD" w14:textId="77777777" w:rsidR="0008376E" w:rsidRPr="00056F81" w:rsidRDefault="7ACB71A2" w:rsidP="007650FF">
      <w:pPr>
        <w:pStyle w:val="ListParagraph"/>
        <w:numPr>
          <w:ilvl w:val="0"/>
          <w:numId w:val="6"/>
        </w:numPr>
        <w:rPr>
          <w:rFonts w:ascii="Arial" w:hAnsi="Arial" w:cs="Arial"/>
        </w:rPr>
      </w:pPr>
      <w:r w:rsidRPr="43F5A934">
        <w:rPr>
          <w:rFonts w:ascii="Arial" w:hAnsi="Arial" w:cs="Arial"/>
        </w:rPr>
        <w:t>Provide governance and oversight of MoJ’s compliance with the Counter Fraud Functional Standard (GovS 013), with a strong focus on fraud risk management and prevention.</w:t>
      </w:r>
    </w:p>
    <w:p w14:paraId="227BCFFD" w14:textId="5F72C3F3" w:rsidR="5FA9E8F5" w:rsidRDefault="5FA9E8F5" w:rsidP="43F5A934">
      <w:pPr>
        <w:pStyle w:val="ListParagraph"/>
        <w:numPr>
          <w:ilvl w:val="0"/>
          <w:numId w:val="6"/>
        </w:numPr>
        <w:rPr>
          <w:rFonts w:ascii="Arial" w:hAnsi="Arial" w:cs="Arial"/>
        </w:rPr>
      </w:pPr>
      <w:r w:rsidRPr="43F5A934">
        <w:rPr>
          <w:rFonts w:ascii="Arial" w:hAnsi="Arial" w:cs="Arial"/>
        </w:rPr>
        <w:t>Oversee the MoJ’s Counter Fraud action plan and ensure that decisive acti</w:t>
      </w:r>
      <w:r w:rsidR="723D78FD" w:rsidRPr="43F5A934">
        <w:rPr>
          <w:rFonts w:ascii="Arial" w:hAnsi="Arial" w:cs="Arial"/>
        </w:rPr>
        <w:t>on is taken to tackle fraud.</w:t>
      </w:r>
    </w:p>
    <w:p w14:paraId="3F95F738" w14:textId="58F1436E" w:rsidR="723D78FD" w:rsidRDefault="723D78FD" w:rsidP="43F5A934">
      <w:pPr>
        <w:pStyle w:val="ListParagraph"/>
        <w:numPr>
          <w:ilvl w:val="0"/>
          <w:numId w:val="6"/>
        </w:numPr>
        <w:rPr>
          <w:rFonts w:ascii="Arial" w:hAnsi="Arial" w:cs="Arial"/>
        </w:rPr>
      </w:pPr>
      <w:r w:rsidRPr="43F5A934">
        <w:rPr>
          <w:rFonts w:ascii="Arial" w:hAnsi="Arial" w:cs="Arial"/>
        </w:rPr>
        <w:t xml:space="preserve">Improve data and analysis in the counter fraud space to ensure that an </w:t>
      </w:r>
      <w:r w:rsidR="58CFE26F" w:rsidRPr="43F5A934">
        <w:rPr>
          <w:rFonts w:ascii="Arial" w:hAnsi="Arial" w:cs="Arial"/>
        </w:rPr>
        <w:t>evidence-based</w:t>
      </w:r>
      <w:r w:rsidR="1C418CF1" w:rsidRPr="43F5A934">
        <w:rPr>
          <w:rFonts w:ascii="Arial" w:hAnsi="Arial" w:cs="Arial"/>
        </w:rPr>
        <w:t xml:space="preserve"> </w:t>
      </w:r>
      <w:r w:rsidRPr="43F5A934">
        <w:rPr>
          <w:rFonts w:ascii="Arial" w:hAnsi="Arial" w:cs="Arial"/>
        </w:rPr>
        <w:t>approach is taken and success can be measured.</w:t>
      </w:r>
    </w:p>
    <w:p w14:paraId="6DFA69FB" w14:textId="08809BB8" w:rsidR="005E602D" w:rsidRPr="00056F81" w:rsidRDefault="7ACB71A2" w:rsidP="007650FF">
      <w:pPr>
        <w:pStyle w:val="ListParagraph"/>
        <w:numPr>
          <w:ilvl w:val="0"/>
          <w:numId w:val="6"/>
        </w:numPr>
        <w:spacing w:after="298"/>
        <w:rPr>
          <w:rFonts w:ascii="Arial" w:hAnsi="Arial" w:cs="Arial"/>
        </w:rPr>
      </w:pPr>
      <w:r w:rsidRPr="43F5A934">
        <w:rPr>
          <w:rFonts w:ascii="Arial" w:hAnsi="Arial" w:cs="Arial"/>
        </w:rPr>
        <w:t>Provide timely advice</w:t>
      </w:r>
      <w:del w:id="1" w:author="Crosby, Luke | He/His" w:date="2026-07-19T18:14:00Z" w16du:dateUtc="2026-07-19T18:14:17Z">
        <w:r w:rsidR="005E602D" w:rsidRPr="43F5A934" w:rsidDel="7ACB71A2">
          <w:rPr>
            <w:rFonts w:ascii="Arial" w:hAnsi="Arial" w:cs="Arial"/>
          </w:rPr>
          <w:delText>,</w:delText>
        </w:r>
      </w:del>
      <w:r w:rsidRPr="43F5A934">
        <w:rPr>
          <w:rFonts w:ascii="Arial" w:hAnsi="Arial" w:cs="Arial"/>
        </w:rPr>
        <w:t xml:space="preserve"> and briefing to the Accountable Board Member for Counter Fraud, relevant Executive Boards and Department Audit and Risk Committee.</w:t>
      </w:r>
    </w:p>
    <w:p w14:paraId="374DEB63" w14:textId="2DBAA647" w:rsidR="0F4AEBF7" w:rsidRDefault="0F4AEBF7" w:rsidP="43F5A934">
      <w:pPr>
        <w:pStyle w:val="ListParagraph"/>
        <w:numPr>
          <w:ilvl w:val="0"/>
          <w:numId w:val="6"/>
        </w:numPr>
        <w:spacing w:after="298"/>
        <w:rPr>
          <w:rFonts w:ascii="Arial" w:hAnsi="Arial" w:cs="Arial"/>
        </w:rPr>
      </w:pPr>
      <w:r w:rsidRPr="43F5A934">
        <w:rPr>
          <w:rFonts w:ascii="Arial" w:hAnsi="Arial" w:cs="Arial"/>
        </w:rPr>
        <w:t xml:space="preserve">Work with Counter Fraud leaders across the organisation to ensure that </w:t>
      </w:r>
      <w:r w:rsidR="0EF4DC77" w:rsidRPr="43F5A934">
        <w:rPr>
          <w:rFonts w:ascii="Arial" w:hAnsi="Arial" w:cs="Arial"/>
        </w:rPr>
        <w:t xml:space="preserve">everyone understand their </w:t>
      </w:r>
      <w:r w:rsidR="41A4549D" w:rsidRPr="43F5A934">
        <w:rPr>
          <w:rFonts w:ascii="Arial" w:hAnsi="Arial" w:cs="Arial"/>
        </w:rPr>
        <w:t xml:space="preserve">responsibilities for tackling fraud and has the resource and capability to </w:t>
      </w:r>
      <w:r w:rsidR="6123A567" w:rsidRPr="43F5A934">
        <w:rPr>
          <w:rFonts w:ascii="Arial" w:hAnsi="Arial" w:cs="Arial"/>
        </w:rPr>
        <w:t>take decisive action</w:t>
      </w:r>
      <w:r w:rsidR="41A4549D" w:rsidRPr="43F5A934">
        <w:rPr>
          <w:rFonts w:ascii="Arial" w:hAnsi="Arial" w:cs="Arial"/>
        </w:rPr>
        <w:t>.</w:t>
      </w:r>
      <w:r w:rsidR="0EF4DC77" w:rsidRPr="43F5A934">
        <w:rPr>
          <w:rFonts w:ascii="Arial" w:hAnsi="Arial" w:cs="Arial"/>
        </w:rPr>
        <w:t xml:space="preserve"> </w:t>
      </w:r>
    </w:p>
    <w:p w14:paraId="51247A74" w14:textId="2275CA18" w:rsidR="005E602D" w:rsidRPr="00056F81" w:rsidRDefault="005E602D" w:rsidP="007650FF">
      <w:pPr>
        <w:pStyle w:val="ListParagraph"/>
        <w:numPr>
          <w:ilvl w:val="0"/>
          <w:numId w:val="6"/>
        </w:numPr>
        <w:rPr>
          <w:rFonts w:ascii="Arial" w:hAnsi="Arial" w:cs="Arial"/>
        </w:rPr>
      </w:pPr>
      <w:r w:rsidRPr="00056F81">
        <w:rPr>
          <w:rFonts w:ascii="Arial" w:hAnsi="Arial" w:cs="Arial"/>
        </w:rPr>
        <w:t xml:space="preserve">Represent MoJ’s counter fraud position at senior and executive level boards. </w:t>
      </w:r>
    </w:p>
    <w:p w14:paraId="5ACF2B0F" w14:textId="4345851B" w:rsidR="00146F8D" w:rsidRPr="00056F81" w:rsidRDefault="7ACB71A2" w:rsidP="007650FF">
      <w:pPr>
        <w:pStyle w:val="ListParagraph"/>
        <w:numPr>
          <w:ilvl w:val="0"/>
          <w:numId w:val="6"/>
        </w:numPr>
        <w:rPr>
          <w:rFonts w:ascii="Arial" w:hAnsi="Arial" w:cs="Arial"/>
        </w:rPr>
      </w:pPr>
      <w:r w:rsidRPr="43F5A934">
        <w:rPr>
          <w:rFonts w:ascii="Arial" w:hAnsi="Arial" w:cs="Arial"/>
        </w:rPr>
        <w:t>Lead on the MoJ’s business partnerships with the Public Sector Fraud Authority and other government counter fraud teams.</w:t>
      </w:r>
      <w:commentRangeEnd w:id="0"/>
      <w:r w:rsidR="005E602D" w:rsidRPr="00056F81">
        <w:rPr>
          <w:rStyle w:val="CommentReference"/>
          <w:rFonts w:ascii="Arial" w:hAnsi="Arial" w:cs="Arial"/>
          <w:sz w:val="24"/>
          <w:szCs w:val="24"/>
        </w:rPr>
        <w:commentReference w:id="0"/>
      </w:r>
    </w:p>
    <w:p w14:paraId="5BB33113" w14:textId="4240EDC2" w:rsidR="2439271B" w:rsidRDefault="2439271B" w:rsidP="43F5A934">
      <w:pPr>
        <w:pStyle w:val="ListParagraph"/>
        <w:numPr>
          <w:ilvl w:val="0"/>
          <w:numId w:val="6"/>
        </w:numPr>
        <w:rPr>
          <w:rFonts w:ascii="Arial" w:hAnsi="Arial" w:cs="Arial"/>
        </w:rPr>
      </w:pPr>
      <w:r w:rsidRPr="43F5A934">
        <w:rPr>
          <w:rFonts w:ascii="Arial" w:hAnsi="Arial" w:cs="Arial"/>
        </w:rPr>
        <w:t>B</w:t>
      </w:r>
      <w:r w:rsidR="0E322C04" w:rsidRPr="43F5A934">
        <w:rPr>
          <w:rFonts w:ascii="Arial" w:hAnsi="Arial" w:cs="Arial"/>
        </w:rPr>
        <w:t xml:space="preserve">uild a strong culture fraud in the organisation where people collaborate to prevent fraud </w:t>
      </w:r>
    </w:p>
    <w:p w14:paraId="609AEED9" w14:textId="0FCD3127" w:rsidR="07DD2F0A" w:rsidRDefault="07DD2F0A" w:rsidP="43F5A934">
      <w:pPr>
        <w:pStyle w:val="ListParagraph"/>
        <w:numPr>
          <w:ilvl w:val="0"/>
          <w:numId w:val="6"/>
        </w:numPr>
        <w:rPr>
          <w:rFonts w:ascii="Arial" w:hAnsi="Arial" w:cs="Arial"/>
        </w:rPr>
      </w:pPr>
      <w:r w:rsidRPr="43F5A934">
        <w:rPr>
          <w:rFonts w:ascii="Arial" w:hAnsi="Arial" w:cs="Arial"/>
        </w:rPr>
        <w:t>Improve fraud detection and support effective fraud investigation in the department.</w:t>
      </w:r>
    </w:p>
    <w:p w14:paraId="178C12D4" w14:textId="77777777" w:rsidR="005E602D" w:rsidRPr="00056F81" w:rsidRDefault="005E602D" w:rsidP="005E602D">
      <w:pPr>
        <w:pStyle w:val="ListParagraph"/>
        <w:rPr>
          <w:rFonts w:ascii="Arial" w:hAnsi="Arial" w:cs="Arial"/>
        </w:rPr>
      </w:pPr>
    </w:p>
    <w:p w14:paraId="5D78C17F" w14:textId="7C89BC96" w:rsidR="0008376E" w:rsidRPr="00056F81" w:rsidRDefault="0008376E">
      <w:pPr>
        <w:rPr>
          <w:rFonts w:ascii="Arial" w:hAnsi="Arial" w:cs="Arial"/>
          <w:b/>
          <w:bCs/>
        </w:rPr>
      </w:pPr>
      <w:r w:rsidRPr="00056F81">
        <w:rPr>
          <w:rFonts w:ascii="Arial" w:hAnsi="Arial" w:cs="Arial"/>
          <w:b/>
          <w:bCs/>
        </w:rPr>
        <w:t xml:space="preserve">Person Specification </w:t>
      </w:r>
    </w:p>
    <w:p w14:paraId="5FEB093A" w14:textId="77777777" w:rsidR="00D16147" w:rsidRPr="00056F81" w:rsidRDefault="0008376E">
      <w:pPr>
        <w:rPr>
          <w:rFonts w:ascii="Arial" w:hAnsi="Arial" w:cs="Arial"/>
        </w:rPr>
      </w:pPr>
      <w:r w:rsidRPr="00056F81">
        <w:rPr>
          <w:rFonts w:ascii="Arial" w:hAnsi="Arial" w:cs="Arial"/>
        </w:rPr>
        <w:t>Essential</w:t>
      </w:r>
      <w:r w:rsidR="00D16147" w:rsidRPr="00056F81">
        <w:rPr>
          <w:rFonts w:ascii="Arial" w:hAnsi="Arial" w:cs="Arial"/>
        </w:rPr>
        <w:t xml:space="preserve"> criteria</w:t>
      </w:r>
    </w:p>
    <w:p w14:paraId="496B7844" w14:textId="2D3BBCAA" w:rsidR="005E602D" w:rsidRPr="00056F81" w:rsidRDefault="7ACB71A2" w:rsidP="005E602D">
      <w:pPr>
        <w:pStyle w:val="ListParagraph"/>
        <w:numPr>
          <w:ilvl w:val="0"/>
          <w:numId w:val="5"/>
        </w:numPr>
        <w:rPr>
          <w:rFonts w:ascii="Arial" w:hAnsi="Arial" w:cs="Arial"/>
          <w:lang w:eastAsia="en-GB"/>
        </w:rPr>
      </w:pPr>
      <w:r w:rsidRPr="43F5A934">
        <w:rPr>
          <w:rFonts w:ascii="Arial" w:hAnsi="Arial" w:cs="Arial"/>
        </w:rPr>
        <w:t>Knowledge and experience of counter fraud</w:t>
      </w:r>
      <w:r w:rsidR="4C5FBF30" w:rsidRPr="43F5A934">
        <w:rPr>
          <w:rFonts w:ascii="Arial" w:hAnsi="Arial" w:cs="Arial"/>
        </w:rPr>
        <w:t xml:space="preserve"> in</w:t>
      </w:r>
      <w:r w:rsidR="6EF91779" w:rsidRPr="43F5A934">
        <w:rPr>
          <w:rFonts w:ascii="Arial" w:hAnsi="Arial" w:cs="Arial"/>
        </w:rPr>
        <w:t xml:space="preserve"> a complex organisation</w:t>
      </w:r>
      <w:r w:rsidRPr="43F5A934">
        <w:rPr>
          <w:rFonts w:ascii="Arial" w:hAnsi="Arial" w:cs="Arial"/>
        </w:rPr>
        <w:t xml:space="preserve">, </w:t>
      </w:r>
    </w:p>
    <w:p w14:paraId="3AF1A431" w14:textId="77777777" w:rsidR="005E602D" w:rsidRPr="00056F81" w:rsidRDefault="005E602D" w:rsidP="005E602D">
      <w:pPr>
        <w:pStyle w:val="ListParagraph"/>
        <w:numPr>
          <w:ilvl w:val="0"/>
          <w:numId w:val="5"/>
        </w:numPr>
        <w:rPr>
          <w:rFonts w:ascii="Arial" w:hAnsi="Arial" w:cs="Arial"/>
        </w:rPr>
      </w:pPr>
      <w:r w:rsidRPr="00056F81">
        <w:rPr>
          <w:rFonts w:ascii="Arial" w:hAnsi="Arial" w:cs="Arial"/>
        </w:rPr>
        <w:t>Strong organisational and prioritisation skills, with the ability to set clear direction.</w:t>
      </w:r>
    </w:p>
    <w:p w14:paraId="6334BD52" w14:textId="77777777" w:rsidR="005E602D" w:rsidRPr="00056F81" w:rsidRDefault="005E602D" w:rsidP="005E602D">
      <w:pPr>
        <w:pStyle w:val="ListParagraph"/>
        <w:numPr>
          <w:ilvl w:val="0"/>
          <w:numId w:val="5"/>
        </w:numPr>
        <w:rPr>
          <w:rFonts w:ascii="Arial" w:hAnsi="Arial" w:cs="Arial"/>
        </w:rPr>
      </w:pPr>
      <w:r w:rsidRPr="00056F81">
        <w:rPr>
          <w:rFonts w:ascii="Arial" w:hAnsi="Arial" w:cs="Arial"/>
        </w:rPr>
        <w:t>Ability to think strategically and translate complexity into clear, actionable priorities.</w:t>
      </w:r>
    </w:p>
    <w:p w14:paraId="794FE49A" w14:textId="77777777" w:rsidR="005E602D" w:rsidRPr="00056F81" w:rsidRDefault="005E602D" w:rsidP="005E602D">
      <w:pPr>
        <w:pStyle w:val="ListParagraph"/>
        <w:numPr>
          <w:ilvl w:val="0"/>
          <w:numId w:val="5"/>
        </w:numPr>
        <w:rPr>
          <w:rFonts w:ascii="Arial" w:hAnsi="Arial" w:cs="Arial"/>
        </w:rPr>
      </w:pPr>
      <w:r w:rsidRPr="00056F81">
        <w:rPr>
          <w:rFonts w:ascii="Arial" w:hAnsi="Arial" w:cs="Arial"/>
        </w:rPr>
        <w:t>Excellent written, verbal and presentation skills.</w:t>
      </w:r>
    </w:p>
    <w:p w14:paraId="0901E4C8" w14:textId="1F766870" w:rsidR="005E602D" w:rsidRPr="00056F81" w:rsidRDefault="005E602D" w:rsidP="005E602D">
      <w:pPr>
        <w:pStyle w:val="ListParagraph"/>
        <w:numPr>
          <w:ilvl w:val="0"/>
          <w:numId w:val="5"/>
        </w:numPr>
        <w:rPr>
          <w:rFonts w:ascii="Arial" w:hAnsi="Arial" w:cs="Arial"/>
        </w:rPr>
      </w:pPr>
      <w:r w:rsidRPr="00056F81">
        <w:rPr>
          <w:rFonts w:ascii="Arial" w:hAnsi="Arial" w:cs="Arial"/>
        </w:rPr>
        <w:t>Strong leadership skills, with experience of managing diverse</w:t>
      </w:r>
      <w:r w:rsidR="007650FF" w:rsidRPr="00056F81">
        <w:rPr>
          <w:rFonts w:ascii="Arial" w:hAnsi="Arial" w:cs="Arial"/>
        </w:rPr>
        <w:t>, nationally dispersed</w:t>
      </w:r>
      <w:r w:rsidRPr="00056F81">
        <w:rPr>
          <w:rFonts w:ascii="Arial" w:hAnsi="Arial" w:cs="Arial"/>
        </w:rPr>
        <w:t xml:space="preserve"> teams and supporting development.</w:t>
      </w:r>
    </w:p>
    <w:p w14:paraId="28B27173" w14:textId="77777777" w:rsidR="005E602D" w:rsidRPr="00056F81" w:rsidRDefault="005E602D" w:rsidP="005E602D">
      <w:pPr>
        <w:pStyle w:val="ListParagraph"/>
        <w:numPr>
          <w:ilvl w:val="0"/>
          <w:numId w:val="5"/>
        </w:numPr>
        <w:rPr>
          <w:rFonts w:ascii="Arial" w:hAnsi="Arial" w:cs="Arial"/>
        </w:rPr>
      </w:pPr>
      <w:r w:rsidRPr="00056F81">
        <w:rPr>
          <w:rFonts w:ascii="Arial" w:hAnsi="Arial" w:cs="Arial"/>
        </w:rPr>
        <w:t>Sound judgement and decision-making in complex, high-risk environments.</w:t>
      </w:r>
    </w:p>
    <w:p w14:paraId="60B7035F" w14:textId="77777777" w:rsidR="005E602D" w:rsidRPr="00056F81" w:rsidRDefault="005E602D" w:rsidP="005E602D">
      <w:pPr>
        <w:pStyle w:val="ListParagraph"/>
        <w:numPr>
          <w:ilvl w:val="0"/>
          <w:numId w:val="5"/>
        </w:numPr>
        <w:rPr>
          <w:rFonts w:ascii="Arial" w:hAnsi="Arial" w:cs="Arial"/>
        </w:rPr>
      </w:pPr>
      <w:r w:rsidRPr="00056F81">
        <w:rPr>
          <w:rFonts w:ascii="Arial" w:hAnsi="Arial" w:cs="Arial"/>
        </w:rPr>
        <w:t>Confidence to influence and challenge constructively to support effective fraud controls and responses.</w:t>
      </w:r>
    </w:p>
    <w:p w14:paraId="6FBA37A3" w14:textId="315C113C" w:rsidR="005E602D" w:rsidRPr="00056F81" w:rsidRDefault="005E602D" w:rsidP="005E602D">
      <w:pPr>
        <w:pStyle w:val="ListParagraph"/>
        <w:numPr>
          <w:ilvl w:val="0"/>
          <w:numId w:val="5"/>
        </w:numPr>
        <w:rPr>
          <w:rFonts w:ascii="Arial" w:hAnsi="Arial" w:cs="Arial"/>
        </w:rPr>
      </w:pPr>
      <w:r w:rsidRPr="00056F81">
        <w:rPr>
          <w:rFonts w:ascii="Arial" w:hAnsi="Arial" w:cs="Arial"/>
        </w:rPr>
        <w:t>Experience of preparing and delivering briefings and submissions for senior leaders, boards and stakeholders.</w:t>
      </w:r>
    </w:p>
    <w:p w14:paraId="750C43F2" w14:textId="6FAEB7E9" w:rsidR="0008376E" w:rsidRPr="00056F81" w:rsidRDefault="0008376E">
      <w:pPr>
        <w:rPr>
          <w:rFonts w:ascii="Arial" w:hAnsi="Arial" w:cs="Arial"/>
        </w:rPr>
      </w:pPr>
      <w:r w:rsidRPr="00056F81">
        <w:rPr>
          <w:rFonts w:ascii="Arial" w:hAnsi="Arial" w:cs="Arial"/>
        </w:rPr>
        <w:lastRenderedPageBreak/>
        <w:t>Desirable</w:t>
      </w:r>
      <w:r w:rsidR="00D16147" w:rsidRPr="00056F81">
        <w:rPr>
          <w:rFonts w:ascii="Arial" w:hAnsi="Arial" w:cs="Arial"/>
        </w:rPr>
        <w:t xml:space="preserve"> criteria</w:t>
      </w:r>
    </w:p>
    <w:p w14:paraId="0E3856AE" w14:textId="1F3073A6" w:rsidR="007650FF" w:rsidRPr="00056F81" w:rsidRDefault="397C9324" w:rsidP="007650FF">
      <w:pPr>
        <w:pStyle w:val="ListParagraph"/>
        <w:numPr>
          <w:ilvl w:val="0"/>
          <w:numId w:val="2"/>
        </w:numPr>
        <w:rPr>
          <w:rFonts w:ascii="Arial" w:hAnsi="Arial" w:cs="Arial"/>
        </w:rPr>
      </w:pPr>
      <w:r w:rsidRPr="43F5A934">
        <w:rPr>
          <w:rFonts w:ascii="Arial" w:hAnsi="Arial" w:cs="Arial"/>
        </w:rPr>
        <w:t>Counter Fraud Specialist, Member of Government Counter Fraud Profession or Recognised Equivalent Accreditation</w:t>
      </w:r>
    </w:p>
    <w:p w14:paraId="30A05F28" w14:textId="5B3DB502" w:rsidR="2E42C4B7" w:rsidRDefault="2E42C4B7">
      <w:pPr>
        <w:pStyle w:val="ListParagraph"/>
        <w:numPr>
          <w:ilvl w:val="0"/>
          <w:numId w:val="2"/>
        </w:numPr>
        <w:rPr>
          <w:rFonts w:ascii="Arial" w:hAnsi="Arial" w:cs="Arial"/>
          <w:lang w:eastAsia="en-GB"/>
        </w:rPr>
      </w:pPr>
      <w:r w:rsidRPr="43F5A934">
        <w:rPr>
          <w:rFonts w:ascii="Arial" w:hAnsi="Arial" w:cs="Arial"/>
        </w:rPr>
        <w:t>Knowledge of and experience of achieving compliance with the Government Counter Fraud Functional Standard.</w:t>
      </w:r>
    </w:p>
    <w:p w14:paraId="372C3C77" w14:textId="77777777" w:rsidR="007650FF" w:rsidRPr="00056F81" w:rsidRDefault="007650FF" w:rsidP="007650FF">
      <w:pPr>
        <w:rPr>
          <w:rFonts w:ascii="Arial" w:hAnsi="Arial" w:cs="Arial"/>
        </w:rPr>
      </w:pPr>
    </w:p>
    <w:p w14:paraId="7A4F650D" w14:textId="2A46244D" w:rsidR="007650FF" w:rsidRPr="00056F81" w:rsidRDefault="007650FF" w:rsidP="007650FF">
      <w:pPr>
        <w:rPr>
          <w:rFonts w:ascii="Arial" w:hAnsi="Arial" w:cs="Arial"/>
          <w:b/>
          <w:bCs/>
        </w:rPr>
      </w:pPr>
      <w:r w:rsidRPr="00056F81">
        <w:rPr>
          <w:rFonts w:ascii="Arial" w:hAnsi="Arial" w:cs="Arial"/>
          <w:b/>
          <w:bCs/>
        </w:rPr>
        <w:t xml:space="preserve">Behaviours to be assessed (level 4): </w:t>
      </w:r>
    </w:p>
    <w:p w14:paraId="44DCE282" w14:textId="74BD3F9D" w:rsidR="007650FF" w:rsidRPr="00056F81" w:rsidRDefault="007650FF" w:rsidP="007650FF">
      <w:pPr>
        <w:rPr>
          <w:rFonts w:ascii="Arial" w:hAnsi="Arial" w:cs="Arial"/>
        </w:rPr>
      </w:pPr>
      <w:r w:rsidRPr="00056F81">
        <w:rPr>
          <w:rFonts w:ascii="Arial" w:hAnsi="Arial" w:cs="Arial"/>
        </w:rPr>
        <w:t>Leadership</w:t>
      </w:r>
    </w:p>
    <w:p w14:paraId="415F5BDC" w14:textId="034D13F3" w:rsidR="007650FF" w:rsidRPr="00056F81" w:rsidRDefault="007650FF" w:rsidP="007650FF">
      <w:pPr>
        <w:rPr>
          <w:rFonts w:ascii="Arial" w:hAnsi="Arial" w:cs="Arial"/>
        </w:rPr>
      </w:pPr>
      <w:r w:rsidRPr="00056F81">
        <w:rPr>
          <w:rFonts w:ascii="Arial" w:hAnsi="Arial" w:cs="Arial"/>
        </w:rPr>
        <w:t>Communicating and Influencing</w:t>
      </w:r>
    </w:p>
    <w:p w14:paraId="71DD11A8" w14:textId="5D352EC2" w:rsidR="007650FF" w:rsidRDefault="007650FF" w:rsidP="007650FF">
      <w:pPr>
        <w:rPr>
          <w:rFonts w:ascii="Arial" w:hAnsi="Arial" w:cs="Arial"/>
        </w:rPr>
      </w:pPr>
      <w:r w:rsidRPr="00056F81">
        <w:rPr>
          <w:rFonts w:ascii="Arial" w:hAnsi="Arial" w:cs="Arial"/>
        </w:rPr>
        <w:t>Seeing the Bigger Picture</w:t>
      </w:r>
    </w:p>
    <w:p w14:paraId="4A545F75" w14:textId="798DAE2B" w:rsidR="00177737" w:rsidRDefault="00177737" w:rsidP="007650FF">
      <w:pPr>
        <w:rPr>
          <w:rFonts w:ascii="Arial" w:hAnsi="Arial" w:cs="Arial"/>
          <w:b/>
          <w:bCs/>
        </w:rPr>
      </w:pPr>
      <w:r w:rsidRPr="00177737">
        <w:rPr>
          <w:rFonts w:ascii="Arial" w:hAnsi="Arial" w:cs="Arial"/>
          <w:b/>
          <w:bCs/>
        </w:rPr>
        <w:t>Interview</w:t>
      </w:r>
    </w:p>
    <w:p w14:paraId="2CADFE52" w14:textId="6E9F1C56" w:rsidR="00177737" w:rsidRPr="00177737" w:rsidRDefault="00177737" w:rsidP="007650FF">
      <w:pPr>
        <w:rPr>
          <w:rFonts w:ascii="Arial" w:hAnsi="Arial" w:cs="Arial"/>
        </w:rPr>
      </w:pPr>
      <w:r>
        <w:rPr>
          <w:rFonts w:ascii="Arial" w:hAnsi="Arial" w:cs="Arial"/>
        </w:rPr>
        <w:t xml:space="preserve">Interview will be a mix of behaviour and </w:t>
      </w:r>
      <w:r w:rsidR="009A099C">
        <w:rPr>
          <w:rFonts w:ascii="Arial" w:hAnsi="Arial" w:cs="Arial"/>
        </w:rPr>
        <w:t>strength-based</w:t>
      </w:r>
      <w:r>
        <w:rPr>
          <w:rFonts w:ascii="Arial" w:hAnsi="Arial" w:cs="Arial"/>
        </w:rPr>
        <w:t xml:space="preserve"> questions, with a presentation</w:t>
      </w:r>
      <w:r w:rsidR="009A099C">
        <w:rPr>
          <w:rFonts w:ascii="Arial" w:hAnsi="Arial" w:cs="Arial"/>
        </w:rPr>
        <w:t xml:space="preserve">. Information on the presentation topic will be sent to interview candidates upon scheduling of their interview. </w:t>
      </w:r>
    </w:p>
    <w:sectPr w:rsidR="00177737" w:rsidRPr="00177737">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Donaldson, Emma | She/Hers" w:date="2026-07-16T14:51:00Z" w:initials="ED">
    <w:p w14:paraId="73BB0A0E" w14:textId="77777777" w:rsidR="005E602D" w:rsidRDefault="005E602D" w:rsidP="005E602D">
      <w:pPr>
        <w:pStyle w:val="CommentText"/>
      </w:pPr>
      <w:r>
        <w:rPr>
          <w:rStyle w:val="CommentReference"/>
        </w:rPr>
        <w:annotationRef/>
      </w:r>
      <w:r>
        <w:t xml:space="preserve">This will need expanding on/editing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3BB0A0E"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837A424" w16cex:dateUtc="2026-07-16T13: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3BB0A0E" w16cid:durableId="3837A42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E3D7A9" w14:textId="77777777" w:rsidR="003640FA" w:rsidRDefault="003640FA" w:rsidP="007650FF">
      <w:pPr>
        <w:spacing w:after="0" w:line="240" w:lineRule="auto"/>
      </w:pPr>
      <w:r>
        <w:separator/>
      </w:r>
    </w:p>
  </w:endnote>
  <w:endnote w:type="continuationSeparator" w:id="0">
    <w:p w14:paraId="0A3800FD" w14:textId="77777777" w:rsidR="003640FA" w:rsidRDefault="003640FA" w:rsidP="007650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7FCC6" w14:textId="58CFF85D" w:rsidR="007650FF" w:rsidRDefault="007650FF">
    <w:pPr>
      <w:pStyle w:val="Footer"/>
    </w:pPr>
    <w:r>
      <w:rPr>
        <w:noProof/>
      </w:rPr>
      <mc:AlternateContent>
        <mc:Choice Requires="wps">
          <w:drawing>
            <wp:anchor distT="0" distB="0" distL="0" distR="0" simplePos="0" relativeHeight="251662336" behindDoc="0" locked="0" layoutInCell="1" allowOverlap="1" wp14:anchorId="3D77F4A8" wp14:editId="587BC83C">
              <wp:simplePos x="635" y="635"/>
              <wp:positionH relativeFrom="page">
                <wp:align>center</wp:align>
              </wp:positionH>
              <wp:positionV relativeFrom="page">
                <wp:align>bottom</wp:align>
              </wp:positionV>
              <wp:extent cx="622300" cy="405765"/>
              <wp:effectExtent l="0" t="0" r="6350" b="0"/>
              <wp:wrapNone/>
              <wp:docPr id="253832497" name="Text Box 5" descr="OFFICIAL">
                <a:extLst xmlns:a="http://schemas.openxmlformats.org/drawingml/2006/main">
                  <a:ext uri="{FF2B5EF4-FFF2-40B4-BE49-F238E27FC236}">
                    <a16:creationId xmlns:a16="http://schemas.microsoft.com/office/drawing/2014/main" id="{CC014B65-4F2D-4468-9ECF-03B0A2CED281}"/>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405765"/>
                      </a:xfrm>
                      <a:prstGeom prst="rect">
                        <a:avLst/>
                      </a:prstGeom>
                      <a:noFill/>
                      <a:ln>
                        <a:noFill/>
                      </a:ln>
                    </wps:spPr>
                    <wps:txbx>
                      <w:txbxContent>
                        <w:p w14:paraId="6E61373A" w14:textId="22909233" w:rsidR="007650FF" w:rsidRPr="007650FF" w:rsidRDefault="007650FF" w:rsidP="007650FF">
                          <w:pPr>
                            <w:spacing w:after="0"/>
                            <w:rPr>
                              <w:rFonts w:ascii="Aptos" w:eastAsia="Aptos" w:hAnsi="Aptos" w:cs="Aptos"/>
                              <w:noProof/>
                              <w:color w:val="000000"/>
                            </w:rPr>
                          </w:pPr>
                          <w:r w:rsidRPr="007650FF">
                            <w:rPr>
                              <w:rFonts w:ascii="Aptos" w:eastAsia="Aptos" w:hAnsi="Aptos" w:cs="Aptos"/>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D77F4A8" id="_x0000_t202" coordsize="21600,21600" o:spt="202" path="m,l,21600r21600,l21600,xe">
              <v:stroke joinstyle="miter"/>
              <v:path gradientshapeok="t" o:connecttype="rect"/>
            </v:shapetype>
            <v:shape id="Text Box 5" o:spid="_x0000_s1028" type="#_x0000_t202" alt="OFFICIAL" style="position:absolute;margin-left:0;margin-top:0;width:49pt;height:31.9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" filled="f" stroked="f">
              <v:textbox style="mso-fit-shape-to-text:t" inset="0,0,0,15pt">
                <w:txbxContent>
                  <w:p w14:paraId="6E61373A" w14:textId="22909233" w:rsidR="007650FF" w:rsidRPr="007650FF" w:rsidRDefault="007650FF" w:rsidP="007650FF">
                    <w:pPr>
                      <w:spacing w:after="0"/>
                      <w:rPr>
                        <w:rFonts w:ascii="Aptos" w:eastAsia="Aptos" w:hAnsi="Aptos" w:cs="Aptos"/>
                        <w:noProof/>
                        <w:color w:val="000000"/>
                      </w:rPr>
                    </w:pPr>
                    <w:r w:rsidRPr="007650FF">
                      <w:rPr>
                        <w:rFonts w:ascii="Aptos" w:eastAsia="Aptos" w:hAnsi="Aptos" w:cs="Aptos"/>
                        <w:noProof/>
                        <w:color w:val="00000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796CE" w14:textId="477F77BA" w:rsidR="007650FF" w:rsidRDefault="007650FF">
    <w:pPr>
      <w:pStyle w:val="Footer"/>
    </w:pPr>
    <w:r>
      <w:rPr>
        <w:noProof/>
      </w:rPr>
      <mc:AlternateContent>
        <mc:Choice Requires="wps">
          <w:drawing>
            <wp:anchor distT="0" distB="0" distL="0" distR="0" simplePos="0" relativeHeight="251663360" behindDoc="0" locked="0" layoutInCell="1" allowOverlap="1" wp14:anchorId="0020F337" wp14:editId="5081AF72">
              <wp:simplePos x="914400" y="10058400"/>
              <wp:positionH relativeFrom="page">
                <wp:align>center</wp:align>
              </wp:positionH>
              <wp:positionV relativeFrom="page">
                <wp:align>bottom</wp:align>
              </wp:positionV>
              <wp:extent cx="622300" cy="405765"/>
              <wp:effectExtent l="0" t="0" r="6350" b="0"/>
              <wp:wrapNone/>
              <wp:docPr id="2035513747" name="Text Box 6" descr="OFFICIAL">
                <a:extLst xmlns:a="http://schemas.openxmlformats.org/drawingml/2006/main">
                  <a:ext uri="{FF2B5EF4-FFF2-40B4-BE49-F238E27FC236}">
                    <a16:creationId xmlns:a16="http://schemas.microsoft.com/office/drawing/2014/main" id="{4A0247BE-24C7-4068-8A8A-EDDC66BCD995}"/>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405765"/>
                      </a:xfrm>
                      <a:prstGeom prst="rect">
                        <a:avLst/>
                      </a:prstGeom>
                      <a:noFill/>
                      <a:ln>
                        <a:noFill/>
                      </a:ln>
                    </wps:spPr>
                    <wps:txbx>
                      <w:txbxContent>
                        <w:p w14:paraId="3F8A14C9" w14:textId="2F4C2CAD" w:rsidR="007650FF" w:rsidRPr="007650FF" w:rsidRDefault="007650FF" w:rsidP="007650FF">
                          <w:pPr>
                            <w:spacing w:after="0"/>
                            <w:rPr>
                              <w:rFonts w:ascii="Aptos" w:eastAsia="Aptos" w:hAnsi="Aptos" w:cs="Aptos"/>
                              <w:noProof/>
                              <w:color w:val="000000"/>
                            </w:rPr>
                          </w:pPr>
                          <w:r w:rsidRPr="007650FF">
                            <w:rPr>
                              <w:rFonts w:ascii="Aptos" w:eastAsia="Aptos" w:hAnsi="Aptos" w:cs="Aptos"/>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020F337" id="_x0000_t202" coordsize="21600,21600" o:spt="202" path="m,l,21600r21600,l21600,xe">
              <v:stroke joinstyle="miter"/>
              <v:path gradientshapeok="t" o:connecttype="rect"/>
            </v:shapetype>
            <v:shape id="Text Box 6" o:spid="_x0000_s1029" type="#_x0000_t202" alt="OFFICIAL" style="position:absolute;margin-left:0;margin-top:0;width:49pt;height:31.9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" filled="f" stroked="f">
              <v:textbox style="mso-fit-shape-to-text:t" inset="0,0,0,15pt">
                <w:txbxContent>
                  <w:p w14:paraId="3F8A14C9" w14:textId="2F4C2CAD" w:rsidR="007650FF" w:rsidRPr="007650FF" w:rsidRDefault="007650FF" w:rsidP="007650FF">
                    <w:pPr>
                      <w:spacing w:after="0"/>
                      <w:rPr>
                        <w:rFonts w:ascii="Aptos" w:eastAsia="Aptos" w:hAnsi="Aptos" w:cs="Aptos"/>
                        <w:noProof/>
                        <w:color w:val="000000"/>
                      </w:rPr>
                    </w:pPr>
                    <w:r w:rsidRPr="007650FF">
                      <w:rPr>
                        <w:rFonts w:ascii="Aptos" w:eastAsia="Aptos" w:hAnsi="Aptos" w:cs="Aptos"/>
                        <w:noProof/>
                        <w:color w:val="00000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D82B6" w14:textId="3EFCFD2B" w:rsidR="007650FF" w:rsidRDefault="007650FF">
    <w:pPr>
      <w:pStyle w:val="Footer"/>
    </w:pPr>
    <w:r>
      <w:rPr>
        <w:noProof/>
      </w:rPr>
      <mc:AlternateContent>
        <mc:Choice Requires="wps">
          <w:drawing>
            <wp:anchor distT="0" distB="0" distL="0" distR="0" simplePos="0" relativeHeight="251661312" behindDoc="0" locked="0" layoutInCell="1" allowOverlap="1" wp14:anchorId="0A892242" wp14:editId="3CAC0BFC">
              <wp:simplePos x="635" y="635"/>
              <wp:positionH relativeFrom="page">
                <wp:align>center</wp:align>
              </wp:positionH>
              <wp:positionV relativeFrom="page">
                <wp:align>bottom</wp:align>
              </wp:positionV>
              <wp:extent cx="622300" cy="405765"/>
              <wp:effectExtent l="0" t="0" r="6350" b="0"/>
              <wp:wrapNone/>
              <wp:docPr id="1389231921" name="Text Box 4" descr="OFFICIAL">
                <a:extLst xmlns:a="http://schemas.openxmlformats.org/drawingml/2006/main">
                  <a:ext uri="{FF2B5EF4-FFF2-40B4-BE49-F238E27FC236}">
                    <a16:creationId xmlns:a16="http://schemas.microsoft.com/office/drawing/2014/main" id="{BF898A54-C0AF-4AB6-B381-5F39FCF08C72}"/>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405765"/>
                      </a:xfrm>
                      <a:prstGeom prst="rect">
                        <a:avLst/>
                      </a:prstGeom>
                      <a:noFill/>
                      <a:ln>
                        <a:noFill/>
                      </a:ln>
                    </wps:spPr>
                    <wps:txbx>
                      <w:txbxContent>
                        <w:p w14:paraId="5FA950A2" w14:textId="7D872E5D" w:rsidR="007650FF" w:rsidRPr="007650FF" w:rsidRDefault="007650FF" w:rsidP="007650FF">
                          <w:pPr>
                            <w:spacing w:after="0"/>
                            <w:rPr>
                              <w:rFonts w:ascii="Aptos" w:eastAsia="Aptos" w:hAnsi="Aptos" w:cs="Aptos"/>
                              <w:noProof/>
                              <w:color w:val="000000"/>
                            </w:rPr>
                          </w:pPr>
                          <w:r w:rsidRPr="007650FF">
                            <w:rPr>
                              <w:rFonts w:ascii="Aptos" w:eastAsia="Aptos" w:hAnsi="Aptos" w:cs="Aptos"/>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A892242" id="_x0000_t202" coordsize="21600,21600" o:spt="202" path="m,l,21600r21600,l21600,xe">
              <v:stroke joinstyle="miter"/>
              <v:path gradientshapeok="t" o:connecttype="rect"/>
            </v:shapetype>
            <v:shape id="Text Box 4" o:spid="_x0000_s1031" type="#_x0000_t202" alt="OFFICIAL" style="position:absolute;margin-left:0;margin-top:0;width:49pt;height:31.9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" filled="f" stroked="f">
              <v:textbox style="mso-fit-shape-to-text:t" inset="0,0,0,15pt">
                <w:txbxContent>
                  <w:p w14:paraId="5FA950A2" w14:textId="7D872E5D" w:rsidR="007650FF" w:rsidRPr="007650FF" w:rsidRDefault="007650FF" w:rsidP="007650FF">
                    <w:pPr>
                      <w:spacing w:after="0"/>
                      <w:rPr>
                        <w:rFonts w:ascii="Aptos" w:eastAsia="Aptos" w:hAnsi="Aptos" w:cs="Aptos"/>
                        <w:noProof/>
                        <w:color w:val="000000"/>
                      </w:rPr>
                    </w:pPr>
                    <w:r w:rsidRPr="007650FF">
                      <w:rPr>
                        <w:rFonts w:ascii="Aptos" w:eastAsia="Aptos" w:hAnsi="Aptos" w:cs="Aptos"/>
                        <w:noProof/>
                        <w:color w:val="00000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169C80" w14:textId="77777777" w:rsidR="003640FA" w:rsidRDefault="003640FA" w:rsidP="007650FF">
      <w:pPr>
        <w:spacing w:after="0" w:line="240" w:lineRule="auto"/>
      </w:pPr>
      <w:r>
        <w:separator/>
      </w:r>
    </w:p>
  </w:footnote>
  <w:footnote w:type="continuationSeparator" w:id="0">
    <w:p w14:paraId="6BC00E7B" w14:textId="77777777" w:rsidR="003640FA" w:rsidRDefault="003640FA" w:rsidP="007650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EE987" w14:textId="4F3722E1" w:rsidR="007650FF" w:rsidRDefault="007650FF">
    <w:pPr>
      <w:pStyle w:val="Header"/>
    </w:pPr>
    <w:r>
      <w:rPr>
        <w:noProof/>
      </w:rPr>
      <mc:AlternateContent>
        <mc:Choice Requires="wps">
          <w:drawing>
            <wp:anchor distT="0" distB="0" distL="0" distR="0" simplePos="0" relativeHeight="251659264" behindDoc="0" locked="0" layoutInCell="1" allowOverlap="1" wp14:anchorId="1141F5EC" wp14:editId="5424B197">
              <wp:simplePos x="635" y="635"/>
              <wp:positionH relativeFrom="page">
                <wp:align>center</wp:align>
              </wp:positionH>
              <wp:positionV relativeFrom="page">
                <wp:align>top</wp:align>
              </wp:positionV>
              <wp:extent cx="622300" cy="405765"/>
              <wp:effectExtent l="0" t="0" r="6350" b="13335"/>
              <wp:wrapNone/>
              <wp:docPr id="998509128" name="Text Box 2" descr="OFFICIAL">
                <a:extLst xmlns:a="http://schemas.openxmlformats.org/drawingml/2006/main">
                  <a:ext uri="{FF2B5EF4-FFF2-40B4-BE49-F238E27FC236}">
                    <a16:creationId xmlns:a16="http://schemas.microsoft.com/office/drawing/2014/main" id="{CC0CEF25-76F2-4937-B2DF-15CB3CB9199A}"/>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405765"/>
                      </a:xfrm>
                      <a:prstGeom prst="rect">
                        <a:avLst/>
                      </a:prstGeom>
                      <a:noFill/>
                      <a:ln>
                        <a:noFill/>
                      </a:ln>
                    </wps:spPr>
                    <wps:txbx>
                      <w:txbxContent>
                        <w:p w14:paraId="0EA1B17A" w14:textId="6C224772" w:rsidR="007650FF" w:rsidRPr="007650FF" w:rsidRDefault="007650FF" w:rsidP="007650FF">
                          <w:pPr>
                            <w:spacing w:after="0"/>
                            <w:rPr>
                              <w:rFonts w:ascii="Aptos" w:eastAsia="Aptos" w:hAnsi="Aptos" w:cs="Aptos"/>
                              <w:noProof/>
                              <w:color w:val="000000"/>
                            </w:rPr>
                          </w:pPr>
                          <w:r w:rsidRPr="007650FF">
                            <w:rPr>
                              <w:rFonts w:ascii="Aptos" w:eastAsia="Aptos" w:hAnsi="Aptos" w:cs="Aptos"/>
                              <w:noProof/>
                              <w:color w:val="00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141F5EC" id="_x0000_t202" coordsize="21600,21600" o:spt="202" path="m,l,21600r21600,l21600,xe">
              <v:stroke joinstyle="miter"/>
              <v:path gradientshapeok="t" o:connecttype="rect"/>
            </v:shapetype>
            <v:shape id="Text Box 2" o:spid="_x0000_s1026" type="#_x0000_t202" alt="OFFICIAL" style="position:absolute;margin-left:0;margin-top:0;width:49pt;height:31.9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" filled="f" stroked="f">
              <v:textbox style="mso-fit-shape-to-text:t" inset="0,15pt,0,0">
                <w:txbxContent>
                  <w:p w14:paraId="0EA1B17A" w14:textId="6C224772" w:rsidR="007650FF" w:rsidRPr="007650FF" w:rsidRDefault="007650FF" w:rsidP="007650FF">
                    <w:pPr>
                      <w:spacing w:after="0"/>
                      <w:rPr>
                        <w:rFonts w:ascii="Aptos" w:eastAsia="Aptos" w:hAnsi="Aptos" w:cs="Aptos"/>
                        <w:noProof/>
                        <w:color w:val="000000"/>
                      </w:rPr>
                    </w:pPr>
                    <w:r w:rsidRPr="007650FF">
                      <w:rPr>
                        <w:rFonts w:ascii="Aptos" w:eastAsia="Aptos" w:hAnsi="Aptos" w:cs="Aptos"/>
                        <w:noProof/>
                        <w:color w:val="00000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B4201" w14:textId="71D0C744" w:rsidR="007650FF" w:rsidRDefault="007650FF">
    <w:pPr>
      <w:pStyle w:val="Header"/>
    </w:pPr>
    <w:r>
      <w:rPr>
        <w:noProof/>
      </w:rPr>
      <mc:AlternateContent>
        <mc:Choice Requires="wps">
          <w:drawing>
            <wp:anchor distT="0" distB="0" distL="0" distR="0" simplePos="0" relativeHeight="251660288" behindDoc="0" locked="0" layoutInCell="1" allowOverlap="1" wp14:anchorId="71795FE1" wp14:editId="1908FEF9">
              <wp:simplePos x="914400" y="450850"/>
              <wp:positionH relativeFrom="page">
                <wp:align>center</wp:align>
              </wp:positionH>
              <wp:positionV relativeFrom="page">
                <wp:align>top</wp:align>
              </wp:positionV>
              <wp:extent cx="622300" cy="405765"/>
              <wp:effectExtent l="0" t="0" r="6350" b="13335"/>
              <wp:wrapNone/>
              <wp:docPr id="197790366" name="Text Box 3" descr="OFFICIAL">
                <a:extLst xmlns:a="http://schemas.openxmlformats.org/drawingml/2006/main">
                  <a:ext uri="{FF2B5EF4-FFF2-40B4-BE49-F238E27FC236}">
                    <a16:creationId xmlns:a16="http://schemas.microsoft.com/office/drawing/2014/main" id="{73E74726-04E8-4C03-8947-34B608176582}"/>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405765"/>
                      </a:xfrm>
                      <a:prstGeom prst="rect">
                        <a:avLst/>
                      </a:prstGeom>
                      <a:noFill/>
                      <a:ln>
                        <a:noFill/>
                      </a:ln>
                    </wps:spPr>
                    <wps:txbx>
                      <w:txbxContent>
                        <w:p w14:paraId="135E0510" w14:textId="18F4E532" w:rsidR="007650FF" w:rsidRPr="007650FF" w:rsidRDefault="007650FF" w:rsidP="007650FF">
                          <w:pPr>
                            <w:spacing w:after="0"/>
                            <w:rPr>
                              <w:rFonts w:ascii="Aptos" w:eastAsia="Aptos" w:hAnsi="Aptos" w:cs="Aptos"/>
                              <w:noProof/>
                              <w:color w:val="000000"/>
                            </w:rPr>
                          </w:pPr>
                          <w:r w:rsidRPr="007650FF">
                            <w:rPr>
                              <w:rFonts w:ascii="Aptos" w:eastAsia="Aptos" w:hAnsi="Aptos" w:cs="Aptos"/>
                              <w:noProof/>
                              <w:color w:val="00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1795FE1" id="_x0000_t202" coordsize="21600,21600" o:spt="202" path="m,l,21600r21600,l21600,xe">
              <v:stroke joinstyle="miter"/>
              <v:path gradientshapeok="t" o:connecttype="rect"/>
            </v:shapetype>
            <v:shape id="Text Box 3" o:spid="_x0000_s1027" type="#_x0000_t202" alt="OFFICIAL" style="position:absolute;margin-left:0;margin-top:0;width:49pt;height:31.9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" filled="f" stroked="f">
              <v:textbox style="mso-fit-shape-to-text:t" inset="0,15pt,0,0">
                <w:txbxContent>
                  <w:p w14:paraId="135E0510" w14:textId="18F4E532" w:rsidR="007650FF" w:rsidRPr="007650FF" w:rsidRDefault="007650FF" w:rsidP="007650FF">
                    <w:pPr>
                      <w:spacing w:after="0"/>
                      <w:rPr>
                        <w:rFonts w:ascii="Aptos" w:eastAsia="Aptos" w:hAnsi="Aptos" w:cs="Aptos"/>
                        <w:noProof/>
                        <w:color w:val="000000"/>
                      </w:rPr>
                    </w:pPr>
                    <w:r w:rsidRPr="007650FF">
                      <w:rPr>
                        <w:rFonts w:ascii="Aptos" w:eastAsia="Aptos" w:hAnsi="Aptos" w:cs="Aptos"/>
                        <w:noProof/>
                        <w:color w:val="000000"/>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98324" w14:textId="1BC8DCF7" w:rsidR="007650FF" w:rsidRDefault="007650FF">
    <w:pPr>
      <w:pStyle w:val="Header"/>
    </w:pPr>
    <w:r>
      <w:rPr>
        <w:noProof/>
      </w:rPr>
      <mc:AlternateContent>
        <mc:Choice Requires="wps">
          <w:drawing>
            <wp:anchor distT="0" distB="0" distL="0" distR="0" simplePos="0" relativeHeight="251658240" behindDoc="0" locked="0" layoutInCell="1" allowOverlap="1" wp14:anchorId="03D1B21F" wp14:editId="2EECBACC">
              <wp:simplePos x="635" y="635"/>
              <wp:positionH relativeFrom="page">
                <wp:align>center</wp:align>
              </wp:positionH>
              <wp:positionV relativeFrom="page">
                <wp:align>top</wp:align>
              </wp:positionV>
              <wp:extent cx="622300" cy="405765"/>
              <wp:effectExtent l="0" t="0" r="6350" b="13335"/>
              <wp:wrapNone/>
              <wp:docPr id="1456738718" name="Text Box 1" descr="OFFICIAL">
                <a:extLst xmlns:a="http://schemas.openxmlformats.org/drawingml/2006/main">
                  <a:ext uri="{FF2B5EF4-FFF2-40B4-BE49-F238E27FC236}">
                    <a16:creationId xmlns:a16="http://schemas.microsoft.com/office/drawing/2014/main" id="{4685C488-44FE-4D6F-8708-8C3CCCC7AA96}"/>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405765"/>
                      </a:xfrm>
                      <a:prstGeom prst="rect">
                        <a:avLst/>
                      </a:prstGeom>
                      <a:noFill/>
                      <a:ln>
                        <a:noFill/>
                      </a:ln>
                    </wps:spPr>
                    <wps:txbx>
                      <w:txbxContent>
                        <w:p w14:paraId="41C82BFC" w14:textId="374C4A66" w:rsidR="007650FF" w:rsidRPr="007650FF" w:rsidRDefault="007650FF" w:rsidP="007650FF">
                          <w:pPr>
                            <w:spacing w:after="0"/>
                            <w:rPr>
                              <w:rFonts w:ascii="Aptos" w:eastAsia="Aptos" w:hAnsi="Aptos" w:cs="Aptos"/>
                              <w:noProof/>
                              <w:color w:val="000000"/>
                            </w:rPr>
                          </w:pPr>
                          <w:r w:rsidRPr="007650FF">
                            <w:rPr>
                              <w:rFonts w:ascii="Aptos" w:eastAsia="Aptos" w:hAnsi="Aptos" w:cs="Aptos"/>
                              <w:noProof/>
                              <w:color w:val="00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3D1B21F" id="_x0000_t202" coordsize="21600,21600" o:spt="202" path="m,l,21600r21600,l21600,xe">
              <v:stroke joinstyle="miter"/>
              <v:path gradientshapeok="t" o:connecttype="rect"/>
            </v:shapetype>
            <v:shape id="Text Box 1" o:spid="_x0000_s1030" type="#_x0000_t202" alt="OFFICIAL" style="position:absolute;margin-left:0;margin-top:0;width:49pt;height:31.9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" filled="f" stroked="f">
              <v:textbox style="mso-fit-shape-to-text:t" inset="0,15pt,0,0">
                <w:txbxContent>
                  <w:p w14:paraId="41C82BFC" w14:textId="374C4A66" w:rsidR="007650FF" w:rsidRPr="007650FF" w:rsidRDefault="007650FF" w:rsidP="007650FF">
                    <w:pPr>
                      <w:spacing w:after="0"/>
                      <w:rPr>
                        <w:rFonts w:ascii="Aptos" w:eastAsia="Aptos" w:hAnsi="Aptos" w:cs="Aptos"/>
                        <w:noProof/>
                        <w:color w:val="000000"/>
                      </w:rPr>
                    </w:pPr>
                    <w:r w:rsidRPr="007650FF">
                      <w:rPr>
                        <w:rFonts w:ascii="Aptos" w:eastAsia="Aptos" w:hAnsi="Aptos" w:cs="Aptos"/>
                        <w:noProof/>
                        <w:color w:val="00000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83195"/>
    <w:multiLevelType w:val="hybridMultilevel"/>
    <w:tmpl w:val="01626348"/>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 w15:restartNumberingAfterBreak="0">
    <w:nsid w:val="13043338"/>
    <w:multiLevelType w:val="multilevel"/>
    <w:tmpl w:val="5F164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997717C"/>
    <w:multiLevelType w:val="hybridMultilevel"/>
    <w:tmpl w:val="E940EA4C"/>
    <w:lvl w:ilvl="0" w:tplc="09A20798">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22933B4"/>
    <w:multiLevelType w:val="multilevel"/>
    <w:tmpl w:val="5D529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7F4046"/>
    <w:multiLevelType w:val="hybridMultilevel"/>
    <w:tmpl w:val="A59A78F2"/>
    <w:lvl w:ilvl="0" w:tplc="09A2079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6B3C1E"/>
    <w:multiLevelType w:val="hybridMultilevel"/>
    <w:tmpl w:val="06FC40F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4FAE01FA"/>
    <w:multiLevelType w:val="hybridMultilevel"/>
    <w:tmpl w:val="6FB4E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6122033">
    <w:abstractNumId w:val="2"/>
  </w:num>
  <w:num w:numId="2" w16cid:durableId="1453550478">
    <w:abstractNumId w:val="0"/>
  </w:num>
  <w:num w:numId="3" w16cid:durableId="1472551908">
    <w:abstractNumId w:val="4"/>
  </w:num>
  <w:num w:numId="4" w16cid:durableId="1794253870">
    <w:abstractNumId w:val="3"/>
  </w:num>
  <w:num w:numId="5" w16cid:durableId="2130318318">
    <w:abstractNumId w:val="6"/>
  </w:num>
  <w:num w:numId="6" w16cid:durableId="30999141">
    <w:abstractNumId w:val="5"/>
  </w:num>
  <w:num w:numId="7" w16cid:durableId="311297675">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onaldson, Emma | She/Hers">
    <w15:presenceInfo w15:providerId="AD" w15:userId="S::Emma.Donaldson1@justice.gov.uk::b508d904-0c75-445f-a1b9-b1bb486c3da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76E"/>
    <w:rsid w:val="00056F81"/>
    <w:rsid w:val="0008376E"/>
    <w:rsid w:val="00093BEB"/>
    <w:rsid w:val="00146F8D"/>
    <w:rsid w:val="00177737"/>
    <w:rsid w:val="00225A6F"/>
    <w:rsid w:val="003640FA"/>
    <w:rsid w:val="00402111"/>
    <w:rsid w:val="005D1EEE"/>
    <w:rsid w:val="005E602D"/>
    <w:rsid w:val="006466A2"/>
    <w:rsid w:val="0068393E"/>
    <w:rsid w:val="007650FF"/>
    <w:rsid w:val="00800F0F"/>
    <w:rsid w:val="00903399"/>
    <w:rsid w:val="00992DFC"/>
    <w:rsid w:val="009A099C"/>
    <w:rsid w:val="009F1943"/>
    <w:rsid w:val="00B30FCB"/>
    <w:rsid w:val="00D16147"/>
    <w:rsid w:val="00EC4077"/>
    <w:rsid w:val="01D7B91E"/>
    <w:rsid w:val="07DD2F0A"/>
    <w:rsid w:val="0B707829"/>
    <w:rsid w:val="0E322C04"/>
    <w:rsid w:val="0EF4DC77"/>
    <w:rsid w:val="0F4AEBF7"/>
    <w:rsid w:val="10BCBF0B"/>
    <w:rsid w:val="1976A28F"/>
    <w:rsid w:val="1C418CF1"/>
    <w:rsid w:val="1F94A7EE"/>
    <w:rsid w:val="2031F66E"/>
    <w:rsid w:val="2057302F"/>
    <w:rsid w:val="2439271B"/>
    <w:rsid w:val="2625B5E2"/>
    <w:rsid w:val="2DA31EE7"/>
    <w:rsid w:val="2E42C4B7"/>
    <w:rsid w:val="345E0F1E"/>
    <w:rsid w:val="367655AE"/>
    <w:rsid w:val="382D441E"/>
    <w:rsid w:val="397C9324"/>
    <w:rsid w:val="3C7BC781"/>
    <w:rsid w:val="3DD36C59"/>
    <w:rsid w:val="3EFD8B4A"/>
    <w:rsid w:val="41A4549D"/>
    <w:rsid w:val="43F5A934"/>
    <w:rsid w:val="44DD30E0"/>
    <w:rsid w:val="46359520"/>
    <w:rsid w:val="4B1360D2"/>
    <w:rsid w:val="4BDAC3C5"/>
    <w:rsid w:val="4C5FBF30"/>
    <w:rsid w:val="4CB40909"/>
    <w:rsid w:val="55AF7A06"/>
    <w:rsid w:val="562ECFAB"/>
    <w:rsid w:val="58CFE26F"/>
    <w:rsid w:val="5B0988A1"/>
    <w:rsid w:val="5C96E84C"/>
    <w:rsid w:val="5D578F2D"/>
    <w:rsid w:val="5FA9E8F5"/>
    <w:rsid w:val="61201048"/>
    <w:rsid w:val="6123A567"/>
    <w:rsid w:val="61AE58D8"/>
    <w:rsid w:val="61FE8973"/>
    <w:rsid w:val="69B38B53"/>
    <w:rsid w:val="6EF91779"/>
    <w:rsid w:val="723D78FD"/>
    <w:rsid w:val="73D91E3F"/>
    <w:rsid w:val="757826BA"/>
    <w:rsid w:val="7ACB71A2"/>
    <w:rsid w:val="7B07CFD0"/>
    <w:rsid w:val="7BBE261D"/>
    <w:rsid w:val="7D45D57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259EE"/>
  <w15:chartTrackingRefBased/>
  <w15:docId w15:val="{975E8C96-872F-4F80-8571-D9615D01D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37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37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37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37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37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37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37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37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37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37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37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37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37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37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37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37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37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376E"/>
    <w:rPr>
      <w:rFonts w:eastAsiaTheme="majorEastAsia" w:cstheme="majorBidi"/>
      <w:color w:val="272727" w:themeColor="text1" w:themeTint="D8"/>
    </w:rPr>
  </w:style>
  <w:style w:type="paragraph" w:styleId="Title">
    <w:name w:val="Title"/>
    <w:basedOn w:val="Normal"/>
    <w:next w:val="Normal"/>
    <w:link w:val="TitleChar"/>
    <w:uiPriority w:val="10"/>
    <w:qFormat/>
    <w:rsid w:val="000837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37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37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37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376E"/>
    <w:pPr>
      <w:spacing w:before="160"/>
      <w:jc w:val="center"/>
    </w:pPr>
    <w:rPr>
      <w:i/>
      <w:iCs/>
      <w:color w:val="404040" w:themeColor="text1" w:themeTint="BF"/>
    </w:rPr>
  </w:style>
  <w:style w:type="character" w:customStyle="1" w:styleId="QuoteChar">
    <w:name w:val="Quote Char"/>
    <w:basedOn w:val="DefaultParagraphFont"/>
    <w:link w:val="Quote"/>
    <w:uiPriority w:val="29"/>
    <w:rsid w:val="0008376E"/>
    <w:rPr>
      <w:i/>
      <w:iCs/>
      <w:color w:val="404040" w:themeColor="text1" w:themeTint="BF"/>
    </w:rPr>
  </w:style>
  <w:style w:type="paragraph" w:styleId="ListParagraph">
    <w:name w:val="List Paragraph"/>
    <w:basedOn w:val="Normal"/>
    <w:link w:val="ListParagraphChar"/>
    <w:uiPriority w:val="34"/>
    <w:qFormat/>
    <w:rsid w:val="0008376E"/>
    <w:pPr>
      <w:ind w:left="720"/>
      <w:contextualSpacing/>
    </w:pPr>
  </w:style>
  <w:style w:type="character" w:styleId="IntenseEmphasis">
    <w:name w:val="Intense Emphasis"/>
    <w:basedOn w:val="DefaultParagraphFont"/>
    <w:uiPriority w:val="21"/>
    <w:qFormat/>
    <w:rsid w:val="0008376E"/>
    <w:rPr>
      <w:i/>
      <w:iCs/>
      <w:color w:val="0F4761" w:themeColor="accent1" w:themeShade="BF"/>
    </w:rPr>
  </w:style>
  <w:style w:type="paragraph" w:styleId="IntenseQuote">
    <w:name w:val="Intense Quote"/>
    <w:basedOn w:val="Normal"/>
    <w:next w:val="Normal"/>
    <w:link w:val="IntenseQuoteChar"/>
    <w:uiPriority w:val="30"/>
    <w:qFormat/>
    <w:rsid w:val="000837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376E"/>
    <w:rPr>
      <w:i/>
      <w:iCs/>
      <w:color w:val="0F4761" w:themeColor="accent1" w:themeShade="BF"/>
    </w:rPr>
  </w:style>
  <w:style w:type="character" w:styleId="IntenseReference">
    <w:name w:val="Intense Reference"/>
    <w:basedOn w:val="DefaultParagraphFont"/>
    <w:uiPriority w:val="32"/>
    <w:qFormat/>
    <w:rsid w:val="0008376E"/>
    <w:rPr>
      <w:b/>
      <w:bCs/>
      <w:smallCaps/>
      <w:color w:val="0F4761" w:themeColor="accent1" w:themeShade="BF"/>
      <w:spacing w:val="5"/>
    </w:rPr>
  </w:style>
  <w:style w:type="paragraph" w:styleId="NormalWeb">
    <w:name w:val="Normal (Web)"/>
    <w:basedOn w:val="Normal"/>
    <w:uiPriority w:val="99"/>
    <w:unhideWhenUsed/>
    <w:rsid w:val="00225A6F"/>
    <w:rPr>
      <w:rFonts w:ascii="Times New Roman" w:hAnsi="Times New Roman" w:cs="Times New Roman"/>
    </w:rPr>
  </w:style>
  <w:style w:type="character" w:styleId="CommentReference">
    <w:name w:val="annotation reference"/>
    <w:basedOn w:val="DefaultParagraphFont"/>
    <w:uiPriority w:val="99"/>
    <w:semiHidden/>
    <w:unhideWhenUsed/>
    <w:rsid w:val="005E602D"/>
    <w:rPr>
      <w:sz w:val="16"/>
      <w:szCs w:val="16"/>
    </w:rPr>
  </w:style>
  <w:style w:type="paragraph" w:styleId="CommentText">
    <w:name w:val="annotation text"/>
    <w:basedOn w:val="Normal"/>
    <w:link w:val="CommentTextChar"/>
    <w:uiPriority w:val="99"/>
    <w:unhideWhenUsed/>
    <w:rsid w:val="005E602D"/>
    <w:pPr>
      <w:spacing w:line="240" w:lineRule="auto"/>
    </w:pPr>
    <w:rPr>
      <w:sz w:val="20"/>
      <w:szCs w:val="20"/>
    </w:rPr>
  </w:style>
  <w:style w:type="character" w:customStyle="1" w:styleId="CommentTextChar">
    <w:name w:val="Comment Text Char"/>
    <w:basedOn w:val="DefaultParagraphFont"/>
    <w:link w:val="CommentText"/>
    <w:uiPriority w:val="99"/>
    <w:rsid w:val="005E602D"/>
    <w:rPr>
      <w:sz w:val="20"/>
      <w:szCs w:val="20"/>
    </w:rPr>
  </w:style>
  <w:style w:type="paragraph" w:styleId="CommentSubject">
    <w:name w:val="annotation subject"/>
    <w:basedOn w:val="CommentText"/>
    <w:next w:val="CommentText"/>
    <w:link w:val="CommentSubjectChar"/>
    <w:uiPriority w:val="99"/>
    <w:semiHidden/>
    <w:unhideWhenUsed/>
    <w:rsid w:val="005E602D"/>
    <w:rPr>
      <w:b/>
      <w:bCs/>
    </w:rPr>
  </w:style>
  <w:style w:type="character" w:customStyle="1" w:styleId="CommentSubjectChar">
    <w:name w:val="Comment Subject Char"/>
    <w:basedOn w:val="CommentTextChar"/>
    <w:link w:val="CommentSubject"/>
    <w:uiPriority w:val="99"/>
    <w:semiHidden/>
    <w:rsid w:val="005E602D"/>
    <w:rPr>
      <w:b/>
      <w:bCs/>
      <w:sz w:val="20"/>
      <w:szCs w:val="20"/>
    </w:rPr>
  </w:style>
  <w:style w:type="character" w:customStyle="1" w:styleId="ListParagraphChar">
    <w:name w:val="List Paragraph Char"/>
    <w:basedOn w:val="DefaultParagraphFont"/>
    <w:link w:val="ListParagraph"/>
    <w:uiPriority w:val="34"/>
    <w:locked/>
    <w:rsid w:val="005E602D"/>
  </w:style>
  <w:style w:type="paragraph" w:styleId="Header">
    <w:name w:val="header"/>
    <w:basedOn w:val="Normal"/>
    <w:link w:val="HeaderChar"/>
    <w:uiPriority w:val="99"/>
    <w:unhideWhenUsed/>
    <w:rsid w:val="007650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50FF"/>
  </w:style>
  <w:style w:type="paragraph" w:styleId="Footer">
    <w:name w:val="footer"/>
    <w:basedOn w:val="Normal"/>
    <w:link w:val="FooterChar"/>
    <w:uiPriority w:val="99"/>
    <w:unhideWhenUsed/>
    <w:rsid w:val="007650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50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microsoft.com/office/2018/08/relationships/commentsExtensible" Target="commentsExtensible.xml"/><Relationship Id="rId19" Type="http://schemas.openxmlformats.org/officeDocument/2006/relationships/theme" Target="theme/theme1.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36</TotalTime>
  <Pages>3</Pages>
  <Words>850</Words>
  <Characters>3809</Characters>
  <Application>Microsoft Office Word</Application>
  <DocSecurity>0</DocSecurity>
  <Lines>293</Lines>
  <Paragraphs>145</Paragraphs>
  <ScaleCrop>false</ScaleCrop>
  <Company/>
  <LinksUpToDate>false</LinksUpToDate>
  <CharactersWithSpaces>4514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Donaldson, Emma | She/Hers</dc:creator>
  <cp:keywords/>
  <dc:description/>
  <cp:lastModifiedBy>Donaldson, Emma | She/Hers</cp:lastModifiedBy>
  <cp:revision>6</cp:revision>
  <dcterms:created xsi:type="dcterms:W3CDTF">2026-07-16T11:28:00Z</dcterms:created>
  <dcterms:modified xsi:type="dcterms:W3CDTF">2026-08-06T14:10:00Z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56d4119e,3b840a48,bca0a9e</vt:lpwstr>
  </property>
  <property fmtid="{D5CDD505-2E9C-101B-9397-08002B2CF9AE}" pid="3" name="ClassificationContentMarkingHeaderFontProps">
    <vt:lpwstr>#000000,12,Aptos</vt:lpwstr>
  </property>
  <property fmtid="{D5CDD505-2E9C-101B-9397-08002B2CF9AE}" pid="4" name="ClassificationContentMarkingHeaderText">
    <vt:lpwstr>OFFICIAL</vt:lpwstr>
  </property>
  <property fmtid="{D5CDD505-2E9C-101B-9397-08002B2CF9AE}" pid="5" name="ClassificationContentMarkingFooterShapeIds">
    <vt:lpwstr>52cdff31,f212d31,79537993</vt:lpwstr>
  </property>
  <property fmtid="{D5CDD505-2E9C-101B-9397-08002B2CF9AE}" pid="6" name="ClassificationContentMarkingFooterFontProps">
    <vt:lpwstr>#000000,12,Aptos</vt:lpwstr>
  </property>
  <property fmtid="{D5CDD505-2E9C-101B-9397-08002B2CF9AE}" pid="7" name="ClassificationContentMarkingFooterText">
    <vt:lpwstr>OFFICIAL</vt:lpwstr>
  </property>
  <property fmtid="{D5CDD505-2E9C-101B-9397-08002B2CF9AE}" pid="8" name="MSIP_Label_eed1d2f5-2977-4ce1-839d-57a403841e1f_Enabled">
    <vt:lpwstr>true</vt:lpwstr>
  </property>
  <property fmtid="{D5CDD505-2E9C-101B-9397-08002B2CF9AE}" pid="9" name="MSIP_Label_eed1d2f5-2977-4ce1-839d-57a403841e1f_SetDate">
    <vt:lpwstr>2026-07-16T14:05:12Z</vt:lpwstr>
  </property>
  <property fmtid="{D5CDD505-2E9C-101B-9397-08002B2CF9AE}" pid="10" name="MSIP_Label_eed1d2f5-2977-4ce1-839d-57a403841e1f_Method">
    <vt:lpwstr>Privileged</vt:lpwstr>
  </property>
  <property fmtid="{D5CDD505-2E9C-101B-9397-08002B2CF9AE}" pid="11" name="MSIP_Label_eed1d2f5-2977-4ce1-839d-57a403841e1f_Name">
    <vt:lpwstr>OFFICIAL</vt:lpwstr>
  </property>
  <property fmtid="{D5CDD505-2E9C-101B-9397-08002B2CF9AE}" pid="12" name="MSIP_Label_eed1d2f5-2977-4ce1-839d-57a403841e1f_SiteId">
    <vt:lpwstr>c6874728-71e6-41fe-a9e1-2e8c36776ad8</vt:lpwstr>
  </property>
  <property fmtid="{D5CDD505-2E9C-101B-9397-08002B2CF9AE}" pid="13" name="MSIP_Label_eed1d2f5-2977-4ce1-839d-57a403841e1f_ActionId">
    <vt:lpwstr>a74944dd-9445-4fec-acbb-6018fcfda7bd</vt:lpwstr>
  </property>
  <property fmtid="{D5CDD505-2E9C-101B-9397-08002B2CF9AE}" pid="14" name="MSIP_Label_eed1d2f5-2977-4ce1-839d-57a403841e1f_ContentBits">
    <vt:lpwstr>3</vt:lpwstr>
  </property>
  <property fmtid="{D5CDD505-2E9C-101B-9397-08002B2CF9AE}" pid="15" name="MSIP_Label_eed1d2f5-2977-4ce1-839d-57a403841e1f_Tag">
    <vt:lpwstr>10, 0, 1, 1</vt:lpwstr>
  </property>
</Properties>
</file>