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D35D7" w:rsidR="002A436E" w:rsidP="005D35D7" w:rsidRDefault="00022346" w14:paraId="72B029F5" w14:textId="5883CC7D">
      <w:pPr>
        <w:spacing w:after="239"/>
        <w:ind w:firstLine="10"/>
        <w:jc w:val="center"/>
      </w:pPr>
      <w:r>
        <w:rPr>
          <w:b/>
          <w:sz w:val="44"/>
        </w:rPr>
        <w:tab/>
      </w:r>
      <w:r w:rsidR="002A436E">
        <w:rPr>
          <w:b/>
          <w:sz w:val="44"/>
        </w:rPr>
        <w:t>Directorate</w:t>
      </w:r>
      <w:r w:rsidR="00790755">
        <w:rPr>
          <w:b/>
          <w:sz w:val="44"/>
        </w:rPr>
        <w:t xml:space="preserve"> – </w:t>
      </w:r>
      <w:r w:rsidR="002A436E">
        <w:rPr>
          <w:b/>
          <w:sz w:val="44"/>
        </w:rPr>
        <w:t xml:space="preserve">Security and Information </w:t>
      </w:r>
      <w:r w:rsidR="00BC3F33">
        <w:rPr>
          <w:b/>
          <w:sz w:val="44"/>
        </w:rPr>
        <w:t>Directorate</w:t>
      </w:r>
      <w:r w:rsidR="002A436E">
        <w:rPr>
          <w:b/>
          <w:sz w:val="44"/>
        </w:rPr>
        <w:t xml:space="preserve"> (SI</w:t>
      </w:r>
      <w:r w:rsidR="00BC3F33">
        <w:rPr>
          <w:b/>
          <w:sz w:val="44"/>
        </w:rPr>
        <w:t>D</w:t>
      </w:r>
      <w:r w:rsidR="002A436E">
        <w:rPr>
          <w:b/>
          <w:sz w:val="44"/>
        </w:rPr>
        <w:t>)</w:t>
      </w:r>
    </w:p>
    <w:p w:rsidRPr="00362AF1" w:rsidR="00F349BF" w:rsidP="005D35D7" w:rsidRDefault="006978EE" w14:paraId="45F72386" w14:textId="5F3395F2">
      <w:pPr>
        <w:spacing w:after="39"/>
        <w:ind w:left="10" w:right="56" w:hanging="10"/>
        <w:jc w:val="center"/>
        <w:rPr>
          <w:b/>
          <w:sz w:val="44"/>
        </w:rPr>
      </w:pPr>
      <w:r w:rsidRPr="00362AF1">
        <w:rPr>
          <w:b/>
          <w:sz w:val="44"/>
        </w:rPr>
        <w:t xml:space="preserve">Data Protection </w:t>
      </w:r>
      <w:r w:rsidR="00534638">
        <w:rPr>
          <w:b/>
          <w:sz w:val="44"/>
        </w:rPr>
        <w:t>Team Business Delivery Manager</w:t>
      </w:r>
      <w:r w:rsidRPr="00362AF1">
        <w:rPr>
          <w:b/>
          <w:sz w:val="44"/>
        </w:rPr>
        <w:t xml:space="preserve"> SEO</w:t>
      </w:r>
    </w:p>
    <w:p w:rsidR="00F349BF" w:rsidP="005D35D7" w:rsidRDefault="00F349BF" w14:paraId="351A9BDB" w14:textId="79B9C9E4">
      <w:pPr>
        <w:spacing w:after="0"/>
        <w:ind w:right="5"/>
        <w:jc w:val="center"/>
      </w:pPr>
    </w:p>
    <w:tbl>
      <w:tblPr>
        <w:tblStyle w:val="TableGrid"/>
        <w:tblW w:w="1738" w:type="dxa"/>
        <w:tblInd w:w="0" w:type="dxa"/>
        <w:tblLook w:val="04A0" w:firstRow="1" w:lastRow="0" w:firstColumn="1" w:lastColumn="0" w:noHBand="0" w:noVBand="1"/>
      </w:tblPr>
      <w:tblGrid>
        <w:gridCol w:w="1738"/>
      </w:tblGrid>
      <w:tr w:rsidR="00114E6D" w:rsidTr="00114E6D" w14:paraId="302CF50B" w14:textId="77777777">
        <w:trPr>
          <w:trHeight w:val="523"/>
        </w:trPr>
        <w:tc>
          <w:tcPr>
            <w:tcW w:w="1738" w:type="dxa"/>
            <w:tcBorders>
              <w:top w:val="nil"/>
              <w:left w:val="nil"/>
              <w:bottom w:val="nil"/>
              <w:right w:val="nil"/>
            </w:tcBorders>
          </w:tcPr>
          <w:p w:rsidR="00114E6D" w:rsidRDefault="00114E6D" w14:paraId="58D9E1AC" w14:textId="77777777">
            <w:r>
              <w:rPr>
                <w:rFonts w:ascii="Arial" w:hAnsi="Arial" w:eastAsia="Arial" w:cs="Arial"/>
                <w:b/>
                <w:sz w:val="24"/>
              </w:rPr>
              <w:t xml:space="preserve"> </w:t>
            </w:r>
          </w:p>
        </w:tc>
      </w:tr>
    </w:tbl>
    <w:p w:rsidR="00F349BF" w:rsidRDefault="00F349BF" w14:paraId="443C4511" w14:textId="56F6DE30">
      <w:pPr>
        <w:spacing w:after="0"/>
      </w:pPr>
    </w:p>
    <w:p w:rsidR="00F349BF" w:rsidRDefault="00790755" w14:paraId="573273B8" w14:textId="74A3C8AF">
      <w:pPr>
        <w:spacing w:after="0"/>
      </w:pPr>
      <w:r>
        <w:rPr>
          <w:rFonts w:ascii="Arial" w:hAnsi="Arial" w:eastAsia="Arial" w:cs="Arial"/>
          <w:b/>
          <w:sz w:val="32"/>
        </w:rPr>
        <w:t xml:space="preserve"> </w:t>
      </w:r>
      <w:r>
        <w:rPr>
          <w:rFonts w:ascii="Arial" w:hAnsi="Arial" w:eastAsia="Arial" w:cs="Arial"/>
          <w:b/>
          <w:sz w:val="32"/>
        </w:rPr>
        <w:tab/>
      </w:r>
    </w:p>
    <w:p w:rsidR="00F349BF" w:rsidRDefault="00790755" w14:paraId="458E2BD1" w14:textId="77777777">
      <w:pPr>
        <w:pStyle w:val="Heading1"/>
      </w:pPr>
      <w:r>
        <w:t xml:space="preserve">Job Description </w:t>
      </w:r>
    </w:p>
    <w:p w:rsidR="00F349BF" w:rsidRDefault="00790755" w14:paraId="7A33BFD2" w14:textId="77777777">
      <w:pPr>
        <w:spacing w:after="0"/>
      </w:pPr>
      <w:r>
        <w:rPr>
          <w:b/>
          <w:sz w:val="36"/>
        </w:rPr>
        <w:t xml:space="preserve"> </w:t>
      </w:r>
    </w:p>
    <w:tbl>
      <w:tblPr>
        <w:tblStyle w:val="TableGrid"/>
        <w:tblW w:w="9460" w:type="dxa"/>
        <w:tblInd w:w="516" w:type="dxa"/>
        <w:tblCellMar>
          <w:top w:w="55" w:type="dxa"/>
          <w:left w:w="108" w:type="dxa"/>
          <w:right w:w="115" w:type="dxa"/>
        </w:tblCellMar>
        <w:tblLook w:val="04A0" w:firstRow="1" w:lastRow="0" w:firstColumn="1" w:lastColumn="0" w:noHBand="0" w:noVBand="1"/>
      </w:tblPr>
      <w:tblGrid>
        <w:gridCol w:w="2290"/>
        <w:gridCol w:w="7170"/>
      </w:tblGrid>
      <w:tr w:rsidR="00F349BF" w:rsidTr="002A436E" w14:paraId="1D9F93D4" w14:textId="77777777">
        <w:trPr>
          <w:trHeight w:val="604"/>
        </w:trPr>
        <w:tc>
          <w:tcPr>
            <w:tcW w:w="2290" w:type="dxa"/>
            <w:tcBorders>
              <w:top w:val="single" w:color="000000" w:sz="12" w:space="0"/>
              <w:left w:val="single" w:color="000000" w:sz="12" w:space="0"/>
              <w:bottom w:val="single" w:color="000000" w:sz="12" w:space="0"/>
              <w:right w:val="single" w:color="000000" w:sz="12" w:space="0"/>
            </w:tcBorders>
          </w:tcPr>
          <w:p w:rsidR="00F349BF" w:rsidRDefault="00790755" w14:paraId="2E52E5C2" w14:textId="77777777">
            <w:r>
              <w:rPr>
                <w:b/>
                <w:sz w:val="20"/>
              </w:rPr>
              <w:t xml:space="preserve">Job Title </w:t>
            </w:r>
          </w:p>
        </w:tc>
        <w:tc>
          <w:tcPr>
            <w:tcW w:w="7170" w:type="dxa"/>
            <w:tcBorders>
              <w:top w:val="single" w:color="000000" w:sz="12" w:space="0"/>
              <w:left w:val="single" w:color="000000" w:sz="12" w:space="0"/>
              <w:bottom w:val="single" w:color="000000" w:sz="12" w:space="0"/>
              <w:right w:val="single" w:color="000000" w:sz="12" w:space="0"/>
            </w:tcBorders>
          </w:tcPr>
          <w:p w:rsidRPr="00362AF1" w:rsidR="00F349BF" w:rsidRDefault="00887E64" w14:paraId="3D4510BA" w14:textId="328F27B5">
            <w:pPr>
              <w:rPr>
                <w:color w:val="auto"/>
              </w:rPr>
            </w:pPr>
            <w:r>
              <w:rPr>
                <w:color w:val="auto"/>
              </w:rPr>
              <w:t>Business Delivery Manager</w:t>
            </w:r>
          </w:p>
        </w:tc>
      </w:tr>
      <w:tr w:rsidR="00F349BF" w14:paraId="059F7ED7" w14:textId="77777777">
        <w:trPr>
          <w:trHeight w:val="518"/>
        </w:trPr>
        <w:tc>
          <w:tcPr>
            <w:tcW w:w="2290" w:type="dxa"/>
            <w:tcBorders>
              <w:top w:val="single" w:color="000000" w:sz="12" w:space="0"/>
              <w:left w:val="single" w:color="000000" w:sz="12" w:space="0"/>
              <w:bottom w:val="single" w:color="000000" w:sz="12" w:space="0"/>
              <w:right w:val="single" w:color="000000" w:sz="12" w:space="0"/>
            </w:tcBorders>
          </w:tcPr>
          <w:p w:rsidR="00F349BF" w:rsidRDefault="00790755" w14:paraId="0DF6E0D8" w14:textId="77777777">
            <w:r>
              <w:rPr>
                <w:b/>
                <w:sz w:val="20"/>
              </w:rPr>
              <w:t xml:space="preserve">Group Profile </w:t>
            </w:r>
          </w:p>
        </w:tc>
        <w:tc>
          <w:tcPr>
            <w:tcW w:w="7170" w:type="dxa"/>
            <w:tcBorders>
              <w:top w:val="single" w:color="000000" w:sz="12" w:space="0"/>
              <w:left w:val="single" w:color="000000" w:sz="12" w:space="0"/>
              <w:bottom w:val="single" w:color="000000" w:sz="12" w:space="0"/>
              <w:right w:val="single" w:color="000000" w:sz="12" w:space="0"/>
            </w:tcBorders>
          </w:tcPr>
          <w:p w:rsidRPr="00362AF1" w:rsidR="00F349BF" w:rsidRDefault="00BC3F33" w14:paraId="531C741E" w14:textId="6F93C643">
            <w:pPr>
              <w:rPr>
                <w:color w:val="auto"/>
              </w:rPr>
            </w:pPr>
            <w:r w:rsidRPr="00362AF1">
              <w:rPr>
                <w:color w:val="auto"/>
              </w:rPr>
              <w:t xml:space="preserve">Data Protection Team </w:t>
            </w:r>
          </w:p>
        </w:tc>
      </w:tr>
      <w:tr w:rsidR="00F349BF" w14:paraId="60BAA5C1" w14:textId="77777777">
        <w:trPr>
          <w:trHeight w:val="581"/>
        </w:trPr>
        <w:tc>
          <w:tcPr>
            <w:tcW w:w="2290" w:type="dxa"/>
            <w:tcBorders>
              <w:top w:val="single" w:color="000000" w:sz="12" w:space="0"/>
              <w:left w:val="single" w:color="000000" w:sz="12" w:space="0"/>
              <w:bottom w:val="single" w:color="000000" w:sz="12" w:space="0"/>
              <w:right w:val="single" w:color="000000" w:sz="12" w:space="0"/>
            </w:tcBorders>
          </w:tcPr>
          <w:p w:rsidRPr="002A436E" w:rsidR="00F349BF" w:rsidRDefault="002A436E" w14:paraId="62428D5B" w14:textId="63BDDD11">
            <w:pPr>
              <w:rPr>
                <w:b/>
                <w:bCs/>
              </w:rPr>
            </w:pPr>
            <w:r w:rsidRPr="002A436E">
              <w:rPr>
                <w:b/>
                <w:bCs/>
              </w:rPr>
              <w:t>Grade</w:t>
            </w:r>
          </w:p>
        </w:tc>
        <w:tc>
          <w:tcPr>
            <w:tcW w:w="7170" w:type="dxa"/>
            <w:tcBorders>
              <w:top w:val="single" w:color="000000" w:sz="12" w:space="0"/>
              <w:left w:val="single" w:color="000000" w:sz="12" w:space="0"/>
              <w:bottom w:val="single" w:color="000000" w:sz="12" w:space="0"/>
              <w:right w:val="single" w:color="000000" w:sz="12" w:space="0"/>
            </w:tcBorders>
          </w:tcPr>
          <w:p w:rsidRPr="00362AF1" w:rsidR="00F349BF" w:rsidRDefault="00C118D0" w14:paraId="2E35CB07" w14:textId="71C233B3">
            <w:pPr>
              <w:rPr>
                <w:color w:val="auto"/>
              </w:rPr>
            </w:pPr>
            <w:r w:rsidRPr="00362AF1">
              <w:rPr>
                <w:color w:val="auto"/>
              </w:rPr>
              <w:t>SEO</w:t>
            </w:r>
          </w:p>
        </w:tc>
      </w:tr>
    </w:tbl>
    <w:p w:rsidR="00F349BF" w:rsidRDefault="00790755" w14:paraId="7375D1A0" w14:textId="77777777">
      <w:pPr>
        <w:spacing w:after="32"/>
      </w:pPr>
      <w:r>
        <w:rPr>
          <w:sz w:val="20"/>
        </w:rPr>
        <w:t xml:space="preserve"> </w:t>
      </w:r>
    </w:p>
    <w:tbl>
      <w:tblPr>
        <w:tblStyle w:val="TableGrid"/>
        <w:tblW w:w="9408" w:type="dxa"/>
        <w:tblInd w:w="542" w:type="dxa"/>
        <w:tblCellMar>
          <w:top w:w="57" w:type="dxa"/>
          <w:left w:w="108" w:type="dxa"/>
          <w:right w:w="91" w:type="dxa"/>
        </w:tblCellMar>
        <w:tblLook w:val="04A0" w:firstRow="1" w:lastRow="0" w:firstColumn="1" w:lastColumn="0" w:noHBand="0" w:noVBand="1"/>
      </w:tblPr>
      <w:tblGrid>
        <w:gridCol w:w="2278"/>
        <w:gridCol w:w="7130"/>
      </w:tblGrid>
      <w:tr w:rsidRPr="00362AF1" w:rsidR="00362AF1" w:rsidTr="390650F2" w14:paraId="5FA9B64A" w14:textId="77777777">
        <w:trPr>
          <w:trHeight w:val="722"/>
        </w:trPr>
        <w:tc>
          <w:tcPr>
            <w:tcW w:w="2278"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Mar/>
          </w:tcPr>
          <w:p w:rsidRPr="00362AF1" w:rsidR="00F349BF" w:rsidRDefault="00790755" w14:paraId="09F7D247" w14:textId="2707DEB8">
            <w:pPr>
              <w:rPr>
                <w:color w:val="auto"/>
              </w:rPr>
            </w:pPr>
            <w:r w:rsidRPr="00362AF1">
              <w:rPr>
                <w:b/>
                <w:color w:val="auto"/>
                <w:sz w:val="20"/>
              </w:rPr>
              <w:t xml:space="preserve">Overview of </w:t>
            </w:r>
            <w:r w:rsidRPr="00362AF1" w:rsidR="002A436E">
              <w:rPr>
                <w:b/>
                <w:color w:val="auto"/>
                <w:sz w:val="20"/>
              </w:rPr>
              <w:t>SI</w:t>
            </w:r>
            <w:r w:rsidRPr="00362AF1" w:rsidR="00E72456">
              <w:rPr>
                <w:b/>
                <w:color w:val="auto"/>
                <w:sz w:val="20"/>
              </w:rPr>
              <w:t>D</w:t>
            </w:r>
          </w:p>
        </w:tc>
        <w:tc>
          <w:tcPr>
            <w:tcW w:w="7130"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Mar/>
          </w:tcPr>
          <w:p w:rsidRPr="00362AF1" w:rsidR="00BC3F33" w:rsidP="00BC3F33" w:rsidRDefault="00BC3F33" w14:paraId="18154447" w14:textId="7E58FDC1">
            <w:pPr>
              <w:pStyle w:val="NormalWeb"/>
              <w:rPr>
                <w:rFonts w:asciiTheme="minorHAnsi" w:hAnsiTheme="minorHAnsi" w:cstheme="minorHAnsi"/>
                <w:sz w:val="22"/>
                <w:szCs w:val="22"/>
              </w:rPr>
            </w:pPr>
            <w:r w:rsidRPr="00362AF1">
              <w:rPr>
                <w:rFonts w:asciiTheme="minorHAnsi" w:hAnsiTheme="minorHAnsi" w:cstheme="minorHAnsi"/>
                <w:sz w:val="22"/>
                <w:szCs w:val="22"/>
              </w:rPr>
              <w:t>SID is part of the Service Transformation Group. The Group oversees the building of a strategic vision for modernising and digitising our legacy systems, generating a coordinated plan across the MoJ and its agencies for transformation, and tracking delivery of this transformation.</w:t>
            </w:r>
          </w:p>
          <w:p w:rsidRPr="00362AF1" w:rsidR="002A436E" w:rsidP="002A436E" w:rsidRDefault="002A436E" w14:paraId="0CD9320B" w14:textId="308D9AD9">
            <w:pPr>
              <w:pStyle w:val="NormalWeb"/>
              <w:rPr>
                <w:rFonts w:asciiTheme="minorHAnsi" w:hAnsiTheme="minorHAnsi" w:cstheme="minorHAnsi"/>
                <w:sz w:val="22"/>
                <w:szCs w:val="22"/>
              </w:rPr>
            </w:pPr>
            <w:r w:rsidRPr="00362AF1">
              <w:rPr>
                <w:rFonts w:asciiTheme="minorHAnsi" w:hAnsiTheme="minorHAnsi" w:cstheme="minorHAnsi"/>
                <w:sz w:val="22"/>
                <w:szCs w:val="22"/>
              </w:rPr>
              <w:t>Security and information management are fundamental building blocks of enabling the department to deliver. We have highly skilled experts working collaboratively with the department, Government Security Group and other partners to enable the whole of the MoJ to function securely, lawfully and transparently.</w:t>
            </w:r>
          </w:p>
          <w:p w:rsidRPr="00362AF1" w:rsidR="002A436E" w:rsidP="002A436E" w:rsidRDefault="002A436E" w14:paraId="03618A12" w14:textId="392ED5F3">
            <w:pPr>
              <w:pStyle w:val="NormalWeb"/>
              <w:rPr>
                <w:rFonts w:asciiTheme="minorHAnsi" w:hAnsiTheme="minorHAnsi" w:cstheme="minorHAnsi"/>
                <w:sz w:val="22"/>
                <w:szCs w:val="22"/>
              </w:rPr>
            </w:pPr>
            <w:r w:rsidRPr="00362AF1">
              <w:rPr>
                <w:rFonts w:asciiTheme="minorHAnsi" w:hAnsiTheme="minorHAnsi" w:cstheme="minorHAnsi"/>
                <w:sz w:val="22"/>
                <w:szCs w:val="22"/>
              </w:rPr>
              <w:t>We identify, manage, and mitigate MoJ’s security, data protection and information risks, and provide assurance against those risks. We’re also home to the Counter Fraud Centre of Expertise. Part of our mission is to up-skill the department so that security becomes second nature to our people and partners.</w:t>
            </w:r>
          </w:p>
          <w:p w:rsidRPr="00362AF1" w:rsidR="00F349BF" w:rsidRDefault="00F349BF" w14:paraId="034A97AF" w14:textId="73DF2B4C">
            <w:pPr>
              <w:rPr>
                <w:color w:val="auto"/>
              </w:rPr>
            </w:pPr>
          </w:p>
        </w:tc>
      </w:tr>
      <w:tr w:rsidRPr="00362AF1" w:rsidR="00362AF1" w:rsidTr="390650F2" w14:paraId="36BB95B2" w14:textId="77777777">
        <w:trPr>
          <w:trHeight w:val="2473"/>
        </w:trPr>
        <w:tc>
          <w:tcPr>
            <w:tcW w:w="2278"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Mar/>
          </w:tcPr>
          <w:p w:rsidRPr="00362AF1" w:rsidR="00BC3F33" w:rsidRDefault="00BC3F33" w14:paraId="429A4FD2" w14:textId="155888F3">
            <w:pPr>
              <w:rPr>
                <w:b/>
                <w:color w:val="auto"/>
                <w:sz w:val="20"/>
              </w:rPr>
            </w:pPr>
            <w:r w:rsidRPr="00362AF1">
              <w:rPr>
                <w:b/>
                <w:color w:val="auto"/>
                <w:sz w:val="20"/>
              </w:rPr>
              <w:t xml:space="preserve">Team Profile </w:t>
            </w:r>
          </w:p>
        </w:tc>
        <w:tc>
          <w:tcPr>
            <w:tcW w:w="7130"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Mar/>
          </w:tcPr>
          <w:p w:rsidRPr="00362AF1" w:rsidR="00EA634F" w:rsidP="00EA634F" w:rsidRDefault="00EA634F" w14:paraId="69309E3F" w14:textId="77777777">
            <w:pPr>
              <w:tabs>
                <w:tab w:val="left" w:pos="2160"/>
              </w:tabs>
              <w:rPr>
                <w:rFonts w:eastAsia="Times New Roman" w:asciiTheme="minorHAnsi" w:hAnsiTheme="minorHAnsi" w:cstheme="minorHAnsi"/>
                <w:color w:val="auto"/>
              </w:rPr>
            </w:pPr>
            <w:r w:rsidRPr="00362AF1">
              <w:rPr>
                <w:rFonts w:eastAsia="Times New Roman" w:asciiTheme="minorHAnsi" w:hAnsiTheme="minorHAnsi" w:cstheme="minorHAnsi"/>
                <w:color w:val="auto"/>
              </w:rPr>
              <w:t>The remit of the Data Protection Team covers Headquarters, the five Executive Agencies and 12 Arm’s Length Bodies.</w:t>
            </w:r>
          </w:p>
          <w:p w:rsidRPr="00362AF1" w:rsidR="00EA634F" w:rsidP="00EA634F" w:rsidRDefault="00EA634F" w14:paraId="6FEF51EE" w14:textId="77777777">
            <w:pPr>
              <w:tabs>
                <w:tab w:val="left" w:pos="2160"/>
              </w:tabs>
              <w:rPr>
                <w:rFonts w:eastAsia="Times New Roman" w:asciiTheme="minorHAnsi" w:hAnsiTheme="minorHAnsi" w:cstheme="minorHAnsi"/>
                <w:color w:val="auto"/>
              </w:rPr>
            </w:pPr>
          </w:p>
          <w:p w:rsidRPr="00362AF1" w:rsidR="00EA634F" w:rsidP="00EA634F" w:rsidRDefault="00EA634F" w14:paraId="0933BE84" w14:textId="77777777">
            <w:pPr>
              <w:tabs>
                <w:tab w:val="left" w:pos="2160"/>
              </w:tabs>
              <w:rPr>
                <w:rFonts w:eastAsia="Times New Roman" w:asciiTheme="minorHAnsi" w:hAnsiTheme="minorHAnsi" w:cstheme="minorHAnsi"/>
                <w:color w:val="auto"/>
              </w:rPr>
            </w:pPr>
            <w:r w:rsidRPr="00362AF1">
              <w:rPr>
                <w:rFonts w:eastAsia="Times New Roman" w:asciiTheme="minorHAnsi" w:hAnsiTheme="minorHAnsi" w:cstheme="minorHAnsi"/>
                <w:color w:val="auto"/>
              </w:rPr>
              <w:t>Their work includes:</w:t>
            </w:r>
          </w:p>
          <w:p w:rsidRPr="00362AF1" w:rsidR="00EA634F" w:rsidP="00EA634F" w:rsidRDefault="00EA634F" w14:paraId="332024D3" w14:textId="77777777">
            <w:pPr>
              <w:tabs>
                <w:tab w:val="left" w:pos="2160"/>
              </w:tabs>
              <w:rPr>
                <w:rFonts w:eastAsia="Times New Roman" w:asciiTheme="minorHAnsi" w:hAnsiTheme="minorHAnsi" w:cstheme="minorHAnsi"/>
                <w:color w:val="auto"/>
              </w:rPr>
            </w:pPr>
          </w:p>
          <w:p w:rsidRPr="00362AF1" w:rsidR="00EA634F" w:rsidP="00EA634F" w:rsidRDefault="00EA634F" w14:paraId="21208973" w14:textId="77777777">
            <w:pPr>
              <w:numPr>
                <w:ilvl w:val="0"/>
                <w:numId w:val="14"/>
              </w:numPr>
              <w:tabs>
                <w:tab w:val="left" w:pos="2160"/>
              </w:tabs>
              <w:rPr>
                <w:rFonts w:eastAsia="Times New Roman" w:asciiTheme="minorHAnsi" w:hAnsiTheme="minorHAnsi" w:cstheme="minorHAnsi"/>
                <w:color w:val="auto"/>
              </w:rPr>
            </w:pPr>
            <w:r w:rsidRPr="00362AF1">
              <w:rPr>
                <w:rFonts w:eastAsia="Times New Roman" w:asciiTheme="minorHAnsi" w:hAnsiTheme="minorHAnsi" w:cstheme="minorHAnsi"/>
                <w:color w:val="auto"/>
              </w:rPr>
              <w:t>Monitoring and overseeing compliance with data protection legislation and MoJ personal data policies</w:t>
            </w:r>
          </w:p>
          <w:p w:rsidRPr="00362AF1" w:rsidR="00EA634F" w:rsidP="00EA634F" w:rsidRDefault="00EA634F" w14:paraId="7845BCCB" w14:textId="77777777">
            <w:pPr>
              <w:numPr>
                <w:ilvl w:val="0"/>
                <w:numId w:val="14"/>
              </w:numPr>
              <w:tabs>
                <w:tab w:val="left" w:pos="2160"/>
              </w:tabs>
              <w:rPr>
                <w:rFonts w:eastAsia="Times New Roman" w:asciiTheme="minorHAnsi" w:hAnsiTheme="minorHAnsi" w:cstheme="minorHAnsi"/>
                <w:color w:val="auto"/>
              </w:rPr>
            </w:pPr>
            <w:r w:rsidRPr="00362AF1">
              <w:rPr>
                <w:rFonts w:eastAsia="Times New Roman" w:asciiTheme="minorHAnsi" w:hAnsiTheme="minorHAnsi" w:cstheme="minorHAnsi"/>
                <w:color w:val="auto"/>
              </w:rPr>
              <w:t>Advising on Data Protection Impact Assessments</w:t>
            </w:r>
          </w:p>
          <w:p w:rsidRPr="00362AF1" w:rsidR="00EA634F" w:rsidP="00EA634F" w:rsidRDefault="00EA634F" w14:paraId="2668A48B" w14:textId="77777777">
            <w:pPr>
              <w:numPr>
                <w:ilvl w:val="0"/>
                <w:numId w:val="14"/>
              </w:numPr>
              <w:tabs>
                <w:tab w:val="left" w:pos="2160"/>
              </w:tabs>
              <w:rPr>
                <w:rFonts w:eastAsia="Times New Roman" w:asciiTheme="minorHAnsi" w:hAnsiTheme="minorHAnsi" w:cstheme="minorHAnsi"/>
                <w:color w:val="auto"/>
              </w:rPr>
            </w:pPr>
            <w:r w:rsidRPr="00362AF1">
              <w:rPr>
                <w:rFonts w:eastAsia="Times New Roman" w:asciiTheme="minorHAnsi" w:hAnsiTheme="minorHAnsi" w:cstheme="minorHAnsi"/>
                <w:color w:val="auto"/>
              </w:rPr>
              <w:t>Acting as the point of contact with the Information Commissioner’s Office</w:t>
            </w:r>
          </w:p>
          <w:p w:rsidRPr="00362AF1" w:rsidR="00EA634F" w:rsidP="00EA634F" w:rsidRDefault="00EA634F" w14:paraId="177D3873" w14:textId="77777777">
            <w:pPr>
              <w:numPr>
                <w:ilvl w:val="0"/>
                <w:numId w:val="14"/>
              </w:numPr>
              <w:tabs>
                <w:tab w:val="left" w:pos="2160"/>
              </w:tabs>
              <w:rPr>
                <w:rFonts w:eastAsia="Times New Roman" w:asciiTheme="minorHAnsi" w:hAnsiTheme="minorHAnsi" w:cstheme="minorHAnsi"/>
                <w:color w:val="auto"/>
              </w:rPr>
            </w:pPr>
            <w:r w:rsidRPr="00362AF1">
              <w:rPr>
                <w:rFonts w:eastAsia="Times New Roman" w:asciiTheme="minorHAnsi" w:hAnsiTheme="minorHAnsi" w:cstheme="minorHAnsi"/>
                <w:color w:val="auto"/>
              </w:rPr>
              <w:t>Receiving requests from data subjects who wish to exercise their rights to - access, restrict, rectify or erase - their personal data</w:t>
            </w:r>
          </w:p>
          <w:p w:rsidRPr="00362AF1" w:rsidR="00DB5DD9" w:rsidP="00EA634F" w:rsidRDefault="00DB5DD9" w14:paraId="34F50488" w14:textId="1CDA011C">
            <w:pPr>
              <w:tabs>
                <w:tab w:val="left" w:pos="2160"/>
              </w:tabs>
              <w:rPr>
                <w:rFonts w:eastAsia="Times New Roman" w:asciiTheme="minorHAnsi" w:hAnsiTheme="minorHAnsi" w:cstheme="minorHAnsi"/>
                <w:color w:val="auto"/>
              </w:rPr>
            </w:pPr>
          </w:p>
        </w:tc>
      </w:tr>
      <w:tr w:rsidRPr="00362AF1" w:rsidR="00362AF1" w:rsidTr="390650F2" w14:paraId="0838BEFA" w14:textId="77777777">
        <w:trPr>
          <w:trHeight w:val="1337"/>
        </w:trPr>
        <w:tc>
          <w:tcPr>
            <w:tcW w:w="2278"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Mar/>
          </w:tcPr>
          <w:p w:rsidRPr="00362AF1" w:rsidR="00F349BF" w:rsidRDefault="00790755" w14:paraId="0CC32B0D" w14:textId="77777777">
            <w:pPr>
              <w:rPr>
                <w:color w:val="auto"/>
              </w:rPr>
            </w:pPr>
            <w:r w:rsidRPr="00362AF1">
              <w:rPr>
                <w:b/>
                <w:color w:val="auto"/>
                <w:sz w:val="20"/>
              </w:rPr>
              <w:lastRenderedPageBreak/>
              <w:t xml:space="preserve">Summary  </w:t>
            </w:r>
          </w:p>
        </w:tc>
        <w:tc>
          <w:tcPr>
            <w:tcW w:w="7130"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Mar/>
          </w:tcPr>
          <w:p w:rsidRPr="00362AF1" w:rsidR="006978EE" w:rsidP="006978EE" w:rsidRDefault="006978EE" w14:paraId="6EDD53D6" w14:textId="77777777">
            <w:pPr>
              <w:rPr>
                <w:b/>
                <w:color w:val="auto"/>
              </w:rPr>
            </w:pPr>
            <w:r w:rsidRPr="00362AF1">
              <w:rPr>
                <w:b/>
                <w:color w:val="auto"/>
              </w:rPr>
              <w:t>The Role</w:t>
            </w:r>
          </w:p>
          <w:p w:rsidRPr="00362AF1" w:rsidR="00C118D0" w:rsidP="00CB6658" w:rsidRDefault="00C118D0" w14:paraId="415F8331" w14:textId="2E52AB7C">
            <w:pPr>
              <w:tabs>
                <w:tab w:val="left" w:pos="2160"/>
              </w:tabs>
              <w:rPr>
                <w:color w:val="auto"/>
                <w:sz w:val="20"/>
                <w:szCs w:val="20"/>
              </w:rPr>
            </w:pPr>
            <w:r w:rsidRPr="7C946A49">
              <w:rPr>
                <w:rFonts w:eastAsia="Times New Roman" w:asciiTheme="minorHAnsi" w:hAnsiTheme="minorHAnsi" w:cstheme="minorBidi"/>
                <w:color w:val="auto"/>
              </w:rPr>
              <w:t>Reporting to the</w:t>
            </w:r>
            <w:r w:rsidRPr="7C946A49" w:rsidR="007B0496">
              <w:rPr>
                <w:rFonts w:eastAsia="Times New Roman" w:asciiTheme="minorHAnsi" w:hAnsiTheme="minorHAnsi" w:cstheme="minorBidi"/>
                <w:color w:val="auto"/>
              </w:rPr>
              <w:t xml:space="preserve"> </w:t>
            </w:r>
            <w:r w:rsidRPr="7C946A49" w:rsidR="1946636F">
              <w:rPr>
                <w:rFonts w:eastAsia="Times New Roman" w:asciiTheme="minorHAnsi" w:hAnsiTheme="minorHAnsi" w:cstheme="minorBidi"/>
                <w:color w:val="auto"/>
              </w:rPr>
              <w:t xml:space="preserve">Deputy </w:t>
            </w:r>
            <w:r w:rsidRPr="7C946A49">
              <w:rPr>
                <w:rFonts w:eastAsia="Times New Roman" w:asciiTheme="minorHAnsi" w:hAnsiTheme="minorHAnsi" w:cstheme="minorBidi"/>
                <w:color w:val="auto"/>
              </w:rPr>
              <w:t xml:space="preserve">Data Protection </w:t>
            </w:r>
            <w:r w:rsidRPr="7C946A49" w:rsidR="756B4D8B">
              <w:rPr>
                <w:rFonts w:eastAsia="Times New Roman" w:asciiTheme="minorHAnsi" w:hAnsiTheme="minorHAnsi" w:cstheme="minorBidi"/>
                <w:color w:val="auto"/>
              </w:rPr>
              <w:t xml:space="preserve">Officer </w:t>
            </w:r>
            <w:r w:rsidRPr="7C946A49" w:rsidR="00CB6658">
              <w:rPr>
                <w:rFonts w:eastAsia="Times New Roman" w:asciiTheme="minorHAnsi" w:hAnsiTheme="minorHAnsi" w:cstheme="minorBidi"/>
                <w:color w:val="auto"/>
              </w:rPr>
              <w:t xml:space="preserve">you will be responsible for the management of finances, people, engagement, portfolio, contract management and the </w:t>
            </w:r>
            <w:r w:rsidRPr="7C946A49" w:rsidR="00273B04">
              <w:rPr>
                <w:rFonts w:eastAsia="Times New Roman" w:asciiTheme="minorHAnsi" w:hAnsiTheme="minorHAnsi" w:cstheme="minorBidi"/>
                <w:color w:val="auto"/>
              </w:rPr>
              <w:t xml:space="preserve">effective operational running of the Data Protection Team. </w:t>
            </w:r>
            <w:r w:rsidRPr="7C946A49" w:rsidR="004B44F0">
              <w:rPr>
                <w:rFonts w:eastAsia="Times New Roman" w:asciiTheme="minorHAnsi" w:hAnsiTheme="minorHAnsi" w:cstheme="minorBidi"/>
                <w:color w:val="auto"/>
              </w:rPr>
              <w:t xml:space="preserve">You </w:t>
            </w:r>
            <w:r w:rsidRPr="7C946A49" w:rsidR="00273B04">
              <w:rPr>
                <w:rFonts w:eastAsia="Times New Roman" w:asciiTheme="minorHAnsi" w:hAnsiTheme="minorHAnsi" w:cstheme="minorBidi"/>
                <w:color w:val="auto"/>
              </w:rPr>
              <w:t xml:space="preserve">will manage the Data Protection Team Coordinators and lead the delivery of defined projects that contribute to the ongoing transformation of DPT operations. </w:t>
            </w:r>
            <w:r w:rsidRPr="7C946A49" w:rsidR="004B44F0">
              <w:rPr>
                <w:rFonts w:eastAsia="Times New Roman" w:asciiTheme="minorHAnsi" w:hAnsiTheme="minorHAnsi" w:cstheme="minorBidi"/>
                <w:color w:val="auto"/>
              </w:rPr>
              <w:t xml:space="preserve">You </w:t>
            </w:r>
            <w:r w:rsidRPr="7C946A49" w:rsidR="00273B04">
              <w:rPr>
                <w:rFonts w:eastAsia="Times New Roman" w:asciiTheme="minorHAnsi" w:hAnsiTheme="minorHAnsi" w:cstheme="minorBidi"/>
                <w:color w:val="auto"/>
              </w:rPr>
              <w:t xml:space="preserve">will also </w:t>
            </w:r>
            <w:r w:rsidRPr="7C946A49" w:rsidR="0005466D">
              <w:rPr>
                <w:rFonts w:eastAsia="Times New Roman" w:asciiTheme="minorHAnsi" w:hAnsiTheme="minorHAnsi" w:cstheme="minorBidi"/>
                <w:color w:val="auto"/>
              </w:rPr>
              <w:t xml:space="preserve">support </w:t>
            </w:r>
            <w:r w:rsidRPr="7C946A49" w:rsidR="00F8522A">
              <w:rPr>
                <w:rFonts w:eastAsia="Times New Roman" w:asciiTheme="minorHAnsi" w:hAnsiTheme="minorHAnsi" w:cstheme="minorBidi"/>
                <w:color w:val="auto"/>
              </w:rPr>
              <w:t>the management and oversight of</w:t>
            </w:r>
            <w:r w:rsidRPr="7C946A49" w:rsidR="00273B04">
              <w:rPr>
                <w:rFonts w:eastAsia="Times New Roman" w:asciiTheme="minorHAnsi" w:hAnsiTheme="minorHAnsi" w:cstheme="minorBidi"/>
                <w:color w:val="auto"/>
              </w:rPr>
              <w:t xml:space="preserve"> the ICO Concerns process, ensuring that potential risks to statutory compliance are identified, escalated, and addressed in a timely manner.</w:t>
            </w:r>
          </w:p>
        </w:tc>
      </w:tr>
      <w:tr w:rsidRPr="00362AF1" w:rsidR="00F349BF" w:rsidTr="390650F2" w14:paraId="2F252065" w14:textId="77777777">
        <w:trPr>
          <w:trHeight w:val="1621"/>
        </w:trPr>
        <w:tc>
          <w:tcPr>
            <w:tcW w:w="2278"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Mar/>
          </w:tcPr>
          <w:p w:rsidRPr="00362AF1" w:rsidR="00F349BF" w:rsidRDefault="00790755" w14:paraId="04033DF0" w14:textId="77777777">
            <w:pPr>
              <w:rPr>
                <w:color w:val="auto"/>
              </w:rPr>
            </w:pPr>
            <w:r w:rsidRPr="00362AF1">
              <w:rPr>
                <w:b/>
                <w:color w:val="auto"/>
                <w:sz w:val="20"/>
              </w:rPr>
              <w:t xml:space="preserve">Responsibilities, </w:t>
            </w:r>
          </w:p>
          <w:p w:rsidRPr="00362AF1" w:rsidR="00F349BF" w:rsidRDefault="00790755" w14:paraId="0B6BCDBF" w14:textId="77777777">
            <w:pPr>
              <w:rPr>
                <w:color w:val="auto"/>
              </w:rPr>
            </w:pPr>
            <w:r w:rsidRPr="00362AF1">
              <w:rPr>
                <w:b/>
                <w:color w:val="auto"/>
                <w:sz w:val="20"/>
              </w:rPr>
              <w:t xml:space="preserve">Activities and Duties  </w:t>
            </w:r>
          </w:p>
        </w:tc>
        <w:tc>
          <w:tcPr>
            <w:tcW w:w="7130"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Mar/>
          </w:tcPr>
          <w:p w:rsidRPr="00362AF1" w:rsidR="00320CEC" w:rsidP="006C39BD" w:rsidRDefault="00B32579" w14:paraId="457A5EAE" w14:textId="1014C4F6">
            <w:pPr>
              <w:rPr>
                <w:color w:val="auto"/>
                <w:sz w:val="20"/>
                <w:szCs w:val="20"/>
              </w:rPr>
            </w:pPr>
            <w:r w:rsidRPr="00362AF1">
              <w:rPr>
                <w:rFonts w:eastAsia="Times New Roman" w:asciiTheme="minorHAnsi" w:hAnsiTheme="minorHAnsi" w:cstheme="minorHAnsi"/>
                <w:color w:val="auto"/>
              </w:rPr>
              <w:t xml:space="preserve">The job holder will be required to carry out the following responsibilities, </w:t>
            </w:r>
            <w:r w:rsidRPr="00362AF1" w:rsidR="00FC57E6">
              <w:rPr>
                <w:rFonts w:eastAsia="Times New Roman" w:asciiTheme="minorHAnsi" w:hAnsiTheme="minorHAnsi" w:cstheme="minorHAnsi"/>
                <w:color w:val="auto"/>
              </w:rPr>
              <w:t>activities,</w:t>
            </w:r>
            <w:r w:rsidRPr="00362AF1">
              <w:rPr>
                <w:rFonts w:eastAsia="Times New Roman" w:asciiTheme="minorHAnsi" w:hAnsiTheme="minorHAnsi" w:cstheme="minorHAnsi"/>
                <w:color w:val="auto"/>
              </w:rPr>
              <w:t xml:space="preserve"> and duties</w:t>
            </w:r>
            <w:r w:rsidRPr="00362AF1">
              <w:rPr>
                <w:color w:val="auto"/>
                <w:sz w:val="20"/>
                <w:szCs w:val="20"/>
              </w:rPr>
              <w:t>:</w:t>
            </w:r>
          </w:p>
          <w:p w:rsidRPr="00362AF1" w:rsidR="00C118D0" w:rsidP="00C118D0" w:rsidRDefault="00C118D0" w14:paraId="10B5EF4C" w14:textId="77777777">
            <w:pPr>
              <w:rPr>
                <w:b/>
                <w:color w:val="auto"/>
              </w:rPr>
            </w:pPr>
            <w:r w:rsidRPr="00362AF1">
              <w:rPr>
                <w:b/>
                <w:color w:val="auto"/>
              </w:rPr>
              <w:t>Key Responsibilities include:</w:t>
            </w:r>
          </w:p>
          <w:p w:rsidRPr="003F16F9" w:rsidR="003F16F9" w:rsidP="003F16F9" w:rsidRDefault="003F16F9" w14:paraId="6DFF8A28" w14:textId="77777777">
            <w:pPr>
              <w:rPr>
                <w:b/>
                <w:color w:val="auto"/>
              </w:rPr>
            </w:pPr>
          </w:p>
          <w:p w:rsidRPr="00BC1FD9" w:rsidR="001600C4" w:rsidP="001600C4" w:rsidRDefault="001600C4" w14:paraId="75B83F55" w14:textId="77777777">
            <w:pPr>
              <w:numPr>
                <w:ilvl w:val="0"/>
                <w:numId w:val="23"/>
              </w:numPr>
              <w:rPr>
                <w:rFonts w:eastAsia="Times New Roman"/>
              </w:rPr>
            </w:pPr>
            <w:r w:rsidRPr="00BC1FD9">
              <w:rPr>
                <w:rFonts w:eastAsia="Times New Roman"/>
              </w:rPr>
              <w:t xml:space="preserve">Supporting the work of the Data Protection Team in order to deliver the data protection strategy, prioritising complex issues </w:t>
            </w:r>
          </w:p>
          <w:p w:rsidRPr="001600C4" w:rsidR="001600C4" w:rsidP="001600C4" w:rsidRDefault="001600C4" w14:paraId="38629F08" w14:textId="77777777">
            <w:pPr>
              <w:numPr>
                <w:ilvl w:val="0"/>
                <w:numId w:val="23"/>
              </w:numPr>
              <w:rPr>
                <w:rFonts w:eastAsia="Times New Roman"/>
              </w:rPr>
            </w:pPr>
            <w:r w:rsidRPr="001600C4">
              <w:rPr>
                <w:rFonts w:eastAsia="Times New Roman"/>
              </w:rPr>
              <w:t>Responding to ad hoc requests for information, including Freedom of Information (FOI), Cabinet Committee correspondence and Parliamentary Questions</w:t>
            </w:r>
          </w:p>
          <w:p w:rsidRPr="00BC1FD9" w:rsidR="001600C4" w:rsidP="001600C4" w:rsidRDefault="001600C4" w14:paraId="3A7BD930" w14:textId="77777777">
            <w:pPr>
              <w:numPr>
                <w:ilvl w:val="0"/>
                <w:numId w:val="23"/>
              </w:numPr>
              <w:rPr>
                <w:rFonts w:eastAsia="Times New Roman"/>
              </w:rPr>
            </w:pPr>
            <w:r w:rsidRPr="00BC1FD9">
              <w:rPr>
                <w:rFonts w:eastAsia="Times New Roman"/>
              </w:rPr>
              <w:t>Developing accurate insights and recommendations on a broad range of topics</w:t>
            </w:r>
          </w:p>
          <w:p w:rsidRPr="00BC1FD9" w:rsidR="001600C4" w:rsidP="001600C4" w:rsidRDefault="001600C4" w14:paraId="3C47D3C4" w14:textId="77777777">
            <w:pPr>
              <w:numPr>
                <w:ilvl w:val="0"/>
                <w:numId w:val="15"/>
              </w:numPr>
              <w:spacing w:line="276" w:lineRule="auto"/>
              <w:rPr>
                <w:rFonts w:eastAsia="Times New Roman"/>
              </w:rPr>
            </w:pPr>
            <w:r w:rsidRPr="00BC1FD9">
              <w:rPr>
                <w:rFonts w:eastAsia="Times New Roman"/>
              </w:rPr>
              <w:t>Supporting business planning and reporting and audit management as required</w:t>
            </w:r>
          </w:p>
          <w:p w:rsidRPr="00BC1FD9" w:rsidR="001600C4" w:rsidP="001600C4" w:rsidRDefault="001600C4" w14:paraId="2A93CB10" w14:textId="77777777">
            <w:pPr>
              <w:numPr>
                <w:ilvl w:val="0"/>
                <w:numId w:val="24"/>
              </w:numPr>
              <w:rPr>
                <w:rFonts w:eastAsia="Times New Roman"/>
              </w:rPr>
            </w:pPr>
            <w:r w:rsidRPr="00BC1FD9">
              <w:rPr>
                <w:rFonts w:eastAsia="Times New Roman"/>
              </w:rPr>
              <w:t>Contributing and to commissions from within the business and cross-government</w:t>
            </w:r>
          </w:p>
          <w:p w:rsidRPr="00BC1FD9" w:rsidR="001600C4" w:rsidP="001600C4" w:rsidRDefault="001600C4" w14:paraId="02E1FBE2" w14:textId="77777777">
            <w:pPr>
              <w:numPr>
                <w:ilvl w:val="0"/>
                <w:numId w:val="24"/>
              </w:numPr>
              <w:rPr>
                <w:rFonts w:eastAsia="Times New Roman"/>
              </w:rPr>
            </w:pPr>
            <w:r w:rsidRPr="00BC1FD9">
              <w:rPr>
                <w:rFonts w:eastAsia="Times New Roman"/>
              </w:rPr>
              <w:t>Managing space moves and re-organisations as required</w:t>
            </w:r>
          </w:p>
          <w:p w:rsidRPr="00BC1FD9" w:rsidR="001600C4" w:rsidP="001600C4" w:rsidRDefault="001600C4" w14:paraId="3288C320" w14:textId="77777777">
            <w:pPr>
              <w:numPr>
                <w:ilvl w:val="0"/>
                <w:numId w:val="24"/>
              </w:numPr>
              <w:rPr>
                <w:rFonts w:eastAsia="Times New Roman"/>
              </w:rPr>
            </w:pPr>
            <w:r w:rsidRPr="00BC1FD9">
              <w:rPr>
                <w:rFonts w:eastAsia="Times New Roman"/>
              </w:rPr>
              <w:t>Shaping and delivering ad hoc projects to improve the DPT operations</w:t>
            </w:r>
          </w:p>
          <w:p w:rsidR="001600C4" w:rsidP="001600C4" w:rsidRDefault="001600C4" w14:paraId="43B27B0B" w14:textId="77777777">
            <w:pPr>
              <w:numPr>
                <w:ilvl w:val="0"/>
                <w:numId w:val="24"/>
              </w:numPr>
              <w:rPr>
                <w:ins w:author="Patel, Shilpa" w:date="2026-06-29T11:11:00Z" w16du:dateUtc="2026-06-29T10:11:00Z" w:id="0"/>
                <w:rStyle w:val="ui-provider"/>
                <w:rFonts w:eastAsia="Times New Roman"/>
              </w:rPr>
            </w:pPr>
            <w:r w:rsidRPr="00BC1FD9">
              <w:rPr>
                <w:rStyle w:val="ui-provider"/>
                <w:rFonts w:eastAsia="Times New Roman"/>
              </w:rPr>
              <w:t>Day-to-day management of the DPT mailboxes and the data protection compliance tool, OneTrust</w:t>
            </w:r>
          </w:p>
          <w:p w:rsidRPr="00BC1FD9" w:rsidR="00E679D7" w:rsidP="001600C4" w:rsidRDefault="00002382" w14:paraId="7CAF4792" w14:textId="294B78BF">
            <w:pPr>
              <w:numPr>
                <w:ilvl w:val="0"/>
                <w:numId w:val="24"/>
              </w:numPr>
              <w:rPr>
                <w:rFonts w:eastAsia="Times New Roman"/>
              </w:rPr>
            </w:pPr>
            <w:r w:rsidRPr="390650F2" w:rsidR="00002382">
              <w:rPr>
                <w:rFonts w:eastAsia="Times New Roman"/>
              </w:rPr>
              <w:t>L</w:t>
            </w:r>
            <w:r w:rsidR="00002382">
              <w:rPr/>
              <w:t>ine management responsibilities of</w:t>
            </w:r>
            <w:r w:rsidRPr="390650F2" w:rsidR="00002382">
              <w:rPr>
                <w:rFonts w:ascii="Calibri" w:hAnsi="Calibri" w:eastAsia="Times New Roman" w:cs="Calibri" w:asciiTheme="minorAscii" w:hAnsiTheme="minorAscii" w:cstheme="minorAscii"/>
                <w:color w:val="auto"/>
              </w:rPr>
              <w:t xml:space="preserve"> Data Protection Team Coordinators</w:t>
            </w:r>
          </w:p>
          <w:p w:rsidR="00A6160B" w:rsidP="008443F5" w:rsidRDefault="00A6160B" w14:paraId="038E2C36" w14:textId="77777777">
            <w:pPr>
              <w:rPr>
                <w:bCs/>
                <w:color w:val="auto"/>
              </w:rPr>
            </w:pPr>
          </w:p>
          <w:p w:rsidRPr="00F5004E" w:rsidR="008443F5" w:rsidP="008443F5" w:rsidRDefault="008443F5" w14:paraId="35913C1F" w14:textId="3BA35204">
            <w:pPr>
              <w:rPr>
                <w:b/>
                <w:color w:val="auto"/>
              </w:rPr>
            </w:pPr>
            <w:r w:rsidRPr="00F5004E">
              <w:rPr>
                <w:b/>
                <w:color w:val="auto"/>
              </w:rPr>
              <w:t>Person Specification</w:t>
            </w:r>
          </w:p>
          <w:p w:rsidRPr="00362AF1" w:rsidR="008443F5" w:rsidP="008443F5" w:rsidRDefault="008443F5" w14:paraId="1FBC4FD3" w14:textId="77777777">
            <w:pPr>
              <w:rPr>
                <w:b/>
                <w:color w:val="auto"/>
              </w:rPr>
            </w:pPr>
          </w:p>
          <w:p w:rsidRPr="00362AF1" w:rsidR="008443F5" w:rsidP="008443F5" w:rsidRDefault="008443F5" w14:paraId="164F24FA" w14:textId="77777777">
            <w:pPr>
              <w:rPr>
                <w:color w:val="auto"/>
              </w:rPr>
            </w:pPr>
            <w:r w:rsidRPr="00362AF1">
              <w:rPr>
                <w:color w:val="auto"/>
              </w:rPr>
              <w:t>Essential</w:t>
            </w:r>
          </w:p>
          <w:p w:rsidRPr="00362AF1" w:rsidR="008443F5" w:rsidP="008443F5" w:rsidRDefault="008443F5" w14:paraId="754A3DB2" w14:textId="77777777">
            <w:pPr>
              <w:rPr>
                <w:color w:val="auto"/>
              </w:rPr>
            </w:pPr>
          </w:p>
          <w:p w:rsidR="009E276B" w:rsidP="390650F2" w:rsidRDefault="009E276B" w14:paraId="261E322E" w14:textId="66C95830">
            <w:pPr>
              <w:numPr>
                <w:ilvl w:val="0"/>
                <w:numId w:val="16"/>
              </w:numPr>
              <w:spacing w:line="276" w:lineRule="auto"/>
              <w:rPr>
                <w:rFonts w:ascii="Calibri" w:hAnsi="Calibri" w:eastAsia="Times New Roman" w:cs="Calibri" w:asciiTheme="minorAscii" w:hAnsiTheme="minorAscii" w:cstheme="minorAscii"/>
                <w:color w:val="auto"/>
              </w:rPr>
            </w:pPr>
            <w:r w:rsidRPr="390650F2" w:rsidR="009E276B">
              <w:rPr>
                <w:rFonts w:ascii="Calibri" w:hAnsi="Calibri" w:eastAsia="Times New Roman" w:cs="Calibri" w:asciiTheme="minorAscii" w:hAnsiTheme="minorAscii" w:cstheme="minorAscii"/>
                <w:color w:val="auto"/>
              </w:rPr>
              <w:t>Working in a Deputy Director or Director level office, or data protection team in a government department or other large, high</w:t>
            </w:r>
            <w:r w:rsidRPr="390650F2" w:rsidR="001325C9">
              <w:rPr>
                <w:rFonts w:ascii="Calibri" w:hAnsi="Calibri" w:eastAsia="Times New Roman" w:cs="Calibri" w:asciiTheme="minorAscii" w:hAnsiTheme="minorAscii" w:cstheme="minorAscii"/>
                <w:color w:val="auto"/>
              </w:rPr>
              <w:t>-</w:t>
            </w:r>
            <w:r w:rsidRPr="390650F2" w:rsidR="009E276B">
              <w:rPr>
                <w:rFonts w:ascii="Calibri" w:hAnsi="Calibri" w:eastAsia="Times New Roman" w:cs="Calibri" w:asciiTheme="minorAscii" w:hAnsiTheme="minorAscii" w:cstheme="minorAscii"/>
                <w:color w:val="auto"/>
              </w:rPr>
              <w:t>profile organisation</w:t>
            </w:r>
          </w:p>
          <w:p w:rsidRPr="009E276B" w:rsidR="00920FD8" w:rsidP="390650F2" w:rsidRDefault="002724DF" w14:paraId="6CEB97BD" w14:textId="6CD843C5">
            <w:pPr>
              <w:numPr>
                <w:ilvl w:val="0"/>
                <w:numId w:val="16"/>
              </w:numPr>
              <w:spacing w:line="276" w:lineRule="auto"/>
              <w:rPr>
                <w:rFonts w:ascii="Calibri" w:hAnsi="Calibri" w:eastAsia="Times New Roman" w:cs="Calibri" w:asciiTheme="minorAscii" w:hAnsiTheme="minorAscii" w:cstheme="minorAscii"/>
                <w:color w:val="auto"/>
              </w:rPr>
            </w:pPr>
            <w:r w:rsidRPr="390650F2" w:rsidR="002724DF">
              <w:rPr>
                <w:rFonts w:ascii="Calibri" w:hAnsi="Calibri" w:eastAsia="Times New Roman" w:cs="Calibri" w:asciiTheme="minorAscii" w:hAnsiTheme="minorAscii" w:cstheme="minorAscii"/>
                <w:color w:val="auto"/>
              </w:rPr>
              <w:t>Experience</w:t>
            </w:r>
            <w:r w:rsidRPr="390650F2" w:rsidR="00162D68">
              <w:rPr>
                <w:rFonts w:ascii="Calibri" w:hAnsi="Calibri" w:eastAsia="Times New Roman" w:cs="Calibri" w:asciiTheme="minorAscii" w:hAnsiTheme="minorAscii" w:cstheme="minorAscii"/>
                <w:color w:val="auto"/>
              </w:rPr>
              <w:t xml:space="preserve"> in managing teams, coordinating workloads, and supporting colleagues to meet shared goals</w:t>
            </w:r>
          </w:p>
          <w:p w:rsidRPr="009E276B" w:rsidR="009E276B" w:rsidP="009E276B" w:rsidRDefault="009E276B" w14:paraId="64B14B72" w14:textId="77777777">
            <w:pPr>
              <w:numPr>
                <w:ilvl w:val="0"/>
                <w:numId w:val="16"/>
              </w:numPr>
              <w:spacing w:line="276" w:lineRule="auto"/>
              <w:rPr>
                <w:rFonts w:eastAsia="Times New Roman" w:asciiTheme="minorHAnsi" w:hAnsiTheme="minorHAnsi" w:cstheme="minorHAnsi"/>
                <w:color w:val="auto"/>
              </w:rPr>
            </w:pPr>
            <w:r w:rsidRPr="009E276B">
              <w:rPr>
                <w:rFonts w:eastAsia="Times New Roman" w:asciiTheme="minorHAnsi" w:hAnsiTheme="minorHAnsi" w:cstheme="minorHAnsi"/>
                <w:color w:val="auto"/>
              </w:rPr>
              <w:t>Strong analytical skills and report development</w:t>
            </w:r>
          </w:p>
          <w:p w:rsidRPr="009E276B" w:rsidR="009E276B" w:rsidP="009E276B" w:rsidRDefault="009E276B" w14:paraId="00A84ABB" w14:textId="77777777">
            <w:pPr>
              <w:numPr>
                <w:ilvl w:val="0"/>
                <w:numId w:val="16"/>
              </w:numPr>
              <w:spacing w:line="276" w:lineRule="auto"/>
              <w:rPr>
                <w:rFonts w:eastAsia="Times New Roman" w:asciiTheme="minorHAnsi" w:hAnsiTheme="minorHAnsi" w:cstheme="minorHAnsi"/>
                <w:color w:val="auto"/>
              </w:rPr>
            </w:pPr>
            <w:r w:rsidRPr="009E276B">
              <w:rPr>
                <w:rFonts w:eastAsia="Times New Roman" w:asciiTheme="minorHAnsi" w:hAnsiTheme="minorHAnsi" w:cstheme="minorHAnsi"/>
                <w:color w:val="auto"/>
              </w:rPr>
              <w:t>Engaging with risk and audit functions in a complex organisation</w:t>
            </w:r>
          </w:p>
          <w:p w:rsidRPr="009E276B" w:rsidR="009E276B" w:rsidP="009E276B" w:rsidRDefault="009E276B" w14:paraId="53479424" w14:textId="77777777">
            <w:pPr>
              <w:numPr>
                <w:ilvl w:val="0"/>
                <w:numId w:val="16"/>
              </w:numPr>
              <w:spacing w:line="276" w:lineRule="auto"/>
              <w:rPr>
                <w:rFonts w:eastAsia="Times New Roman" w:asciiTheme="minorHAnsi" w:hAnsiTheme="minorHAnsi" w:cstheme="minorHAnsi"/>
                <w:color w:val="auto"/>
              </w:rPr>
            </w:pPr>
            <w:r w:rsidRPr="009E276B">
              <w:rPr>
                <w:rFonts w:eastAsia="Times New Roman" w:asciiTheme="minorHAnsi" w:hAnsiTheme="minorHAnsi" w:cstheme="minorHAnsi"/>
                <w:color w:val="auto"/>
              </w:rPr>
              <w:lastRenderedPageBreak/>
              <w:t>Shaping and delivering projects</w:t>
            </w:r>
          </w:p>
          <w:p w:rsidRPr="00DF77AE" w:rsidR="00DF77AE" w:rsidP="707BED2E" w:rsidRDefault="45B36472" w14:paraId="3C118F78" w14:textId="1F607B19">
            <w:pPr>
              <w:numPr>
                <w:ilvl w:val="0"/>
                <w:numId w:val="16"/>
              </w:numPr>
              <w:spacing w:line="276" w:lineRule="auto"/>
              <w:rPr>
                <w:rFonts w:eastAsia="Times New Roman" w:asciiTheme="minorHAnsi" w:hAnsiTheme="minorHAnsi" w:cstheme="minorBidi"/>
                <w:color w:val="auto"/>
              </w:rPr>
            </w:pPr>
            <w:r w:rsidRPr="707BED2E">
              <w:rPr>
                <w:rFonts w:eastAsia="Times New Roman" w:asciiTheme="minorHAnsi" w:hAnsiTheme="minorHAnsi" w:cstheme="minorBidi"/>
                <w:color w:val="auto"/>
              </w:rPr>
              <w:t>Building relationships easily with people at different levels of an organisation</w:t>
            </w:r>
          </w:p>
          <w:p w:rsidRPr="00DF77AE" w:rsidR="00DF77AE" w:rsidP="707BED2E" w:rsidRDefault="75B5B009" w14:paraId="608D5C95" w14:textId="176AD807">
            <w:pPr>
              <w:numPr>
                <w:ilvl w:val="0"/>
                <w:numId w:val="16"/>
              </w:numPr>
              <w:spacing w:line="276" w:lineRule="auto"/>
              <w:rPr>
                <w:rFonts w:eastAsia="Times New Roman" w:asciiTheme="minorHAnsi" w:hAnsiTheme="minorHAnsi" w:cstheme="minorBidi"/>
                <w:color w:val="auto"/>
              </w:rPr>
            </w:pPr>
            <w:r>
              <w:t>Demonstrat</w:t>
            </w:r>
            <w:r w:rsidR="000C49C5">
              <w:t>ing</w:t>
            </w:r>
            <w:r>
              <w:t xml:space="preserve"> capability to manage and coordinate the work of information security or assurance specialists, including the ability to realign resources and workflows in response to shifting organisational priorities. </w:t>
            </w:r>
          </w:p>
          <w:p w:rsidRPr="00DF77AE" w:rsidR="00DF77AE" w:rsidP="00DF77AE" w:rsidRDefault="00DF77AE" w14:paraId="24E56CA3" w14:textId="77777777">
            <w:pPr>
              <w:pStyle w:val="ListParagraph"/>
              <w:numPr>
                <w:ilvl w:val="0"/>
                <w:numId w:val="25"/>
              </w:numPr>
            </w:pPr>
            <w:r w:rsidRPr="00DF77AE">
              <w:t xml:space="preserve">Proven ability to plan, organise, and deliver work efficiently and at pace, ensuring operational outputs and deadlines are consistently met. </w:t>
            </w:r>
          </w:p>
          <w:p w:rsidRPr="00DF77AE" w:rsidR="00DF77AE" w:rsidP="00DF77AE" w:rsidRDefault="00DF77AE" w14:paraId="722DB085" w14:textId="543F8BDC">
            <w:pPr>
              <w:pStyle w:val="ListParagraph"/>
              <w:numPr>
                <w:ilvl w:val="0"/>
                <w:numId w:val="25"/>
              </w:numPr>
            </w:pPr>
            <w:r w:rsidRPr="00DF77AE">
              <w:t>Excellent written and verbal communication skills, with the ability to convey complex technical and regulatory information clearly to a range of stakeholders.</w:t>
            </w:r>
          </w:p>
          <w:p w:rsidR="00A75053" w:rsidP="008443F5" w:rsidRDefault="00A75053" w14:paraId="59EB6AD1" w14:textId="77777777">
            <w:pPr>
              <w:rPr>
                <w:rFonts w:eastAsia="Times New Roman" w:asciiTheme="minorHAnsi" w:hAnsiTheme="minorHAnsi" w:cstheme="minorHAnsi"/>
                <w:color w:val="auto"/>
              </w:rPr>
            </w:pPr>
          </w:p>
          <w:p w:rsidR="00E034E3" w:rsidP="008443F5" w:rsidRDefault="00E034E3" w14:paraId="771118CF" w14:textId="77777777">
            <w:pPr>
              <w:rPr>
                <w:rFonts w:eastAsia="Times New Roman" w:asciiTheme="minorHAnsi" w:hAnsiTheme="minorHAnsi" w:cstheme="minorHAnsi"/>
                <w:color w:val="auto"/>
              </w:rPr>
            </w:pPr>
          </w:p>
          <w:p w:rsidRPr="00362AF1" w:rsidR="008443F5" w:rsidP="008443F5" w:rsidRDefault="008443F5" w14:paraId="5BCDFD66" w14:textId="7FB8FEBA">
            <w:pPr>
              <w:rPr>
                <w:rFonts w:eastAsia="Times New Roman" w:asciiTheme="minorHAnsi" w:hAnsiTheme="minorHAnsi" w:cstheme="minorHAnsi"/>
                <w:color w:val="auto"/>
              </w:rPr>
            </w:pPr>
            <w:r w:rsidRPr="00362AF1">
              <w:rPr>
                <w:rFonts w:eastAsia="Times New Roman" w:asciiTheme="minorHAnsi" w:hAnsiTheme="minorHAnsi" w:cstheme="minorHAnsi"/>
                <w:color w:val="auto"/>
              </w:rPr>
              <w:t>Desirable</w:t>
            </w:r>
          </w:p>
          <w:p w:rsidRPr="00362AF1" w:rsidR="008443F5" w:rsidP="008443F5" w:rsidRDefault="008443F5" w14:paraId="087F19D6" w14:textId="77777777">
            <w:pPr>
              <w:rPr>
                <w:rFonts w:eastAsia="Times New Roman" w:asciiTheme="minorHAnsi" w:hAnsiTheme="minorHAnsi" w:cstheme="minorHAnsi"/>
                <w:color w:val="auto"/>
              </w:rPr>
            </w:pPr>
          </w:p>
          <w:p w:rsidR="00C31822" w:rsidP="00FC57E6" w:rsidRDefault="008443F5" w14:paraId="0586A255" w14:textId="77777777">
            <w:pPr>
              <w:numPr>
                <w:ilvl w:val="0"/>
                <w:numId w:val="17"/>
              </w:numPr>
              <w:pBdr>
                <w:top w:val="nil"/>
                <w:left w:val="nil"/>
                <w:bottom w:val="nil"/>
                <w:right w:val="nil"/>
                <w:between w:val="nil"/>
              </w:pBdr>
              <w:spacing w:line="276" w:lineRule="auto"/>
              <w:rPr>
                <w:rFonts w:eastAsia="Times New Roman" w:asciiTheme="minorHAnsi" w:hAnsiTheme="minorHAnsi" w:cstheme="minorHAnsi"/>
                <w:color w:val="auto"/>
              </w:rPr>
            </w:pPr>
            <w:r w:rsidRPr="00362AF1">
              <w:rPr>
                <w:rFonts w:eastAsia="Times New Roman" w:asciiTheme="minorHAnsi" w:hAnsiTheme="minorHAnsi" w:cstheme="minorHAnsi"/>
                <w:color w:val="auto"/>
              </w:rPr>
              <w:t>A data protection/GDPR qualification e.g. CIPP/E or CIP</w:t>
            </w:r>
            <w:r w:rsidR="00C31822">
              <w:rPr>
                <w:rFonts w:eastAsia="Times New Roman" w:asciiTheme="minorHAnsi" w:hAnsiTheme="minorHAnsi" w:cstheme="minorHAnsi"/>
                <w:color w:val="auto"/>
              </w:rPr>
              <w:t>M</w:t>
            </w:r>
          </w:p>
          <w:p w:rsidRPr="007A4DFD" w:rsidR="00F349BF" w:rsidP="00C31822" w:rsidRDefault="00320CEC" w14:paraId="70D4CF64" w14:textId="3FCBB90B">
            <w:pPr>
              <w:pBdr>
                <w:top w:val="nil"/>
                <w:left w:val="nil"/>
                <w:bottom w:val="nil"/>
                <w:right w:val="nil"/>
                <w:between w:val="nil"/>
              </w:pBdr>
              <w:spacing w:line="276" w:lineRule="auto"/>
              <w:rPr>
                <w:rFonts w:eastAsia="Times New Roman" w:asciiTheme="minorHAnsi" w:hAnsiTheme="minorHAnsi" w:cstheme="minorHAnsi"/>
                <w:color w:val="auto"/>
              </w:rPr>
            </w:pPr>
            <w:r w:rsidRPr="007A4DFD">
              <w:rPr>
                <w:rFonts w:eastAsia="Times New Roman" w:asciiTheme="minorHAnsi" w:hAnsiTheme="minorHAnsi" w:cstheme="minorHAnsi"/>
                <w:color w:val="auto"/>
              </w:rPr>
              <w:t>This list is at present and is not intended to be exhaustive. The job holder is expected to accept reasonable alterations and additional tasks of a similar level that may be necessary.</w:t>
            </w:r>
            <w:r w:rsidRPr="007A4DFD">
              <w:rPr>
                <w:color w:val="auto"/>
                <w:sz w:val="20"/>
                <w:szCs w:val="20"/>
              </w:rPr>
              <w:t xml:space="preserve"> </w:t>
            </w:r>
          </w:p>
        </w:tc>
      </w:tr>
    </w:tbl>
    <w:p w:rsidRPr="00362AF1" w:rsidR="00F349BF" w:rsidRDefault="00F349BF" w14:paraId="6833F524" w14:textId="0122D68E">
      <w:pPr>
        <w:spacing w:after="32"/>
        <w:jc w:val="both"/>
        <w:rPr>
          <w:color w:val="auto"/>
        </w:rPr>
      </w:pPr>
    </w:p>
    <w:tbl>
      <w:tblPr>
        <w:tblStyle w:val="TableGrid"/>
        <w:tblW w:w="9372" w:type="dxa"/>
        <w:tblInd w:w="559" w:type="dxa"/>
        <w:tblCellMar>
          <w:top w:w="55" w:type="dxa"/>
          <w:left w:w="108" w:type="dxa"/>
          <w:right w:w="115" w:type="dxa"/>
        </w:tblCellMar>
        <w:tblLook w:val="04A0" w:firstRow="1" w:lastRow="0" w:firstColumn="1" w:lastColumn="0" w:noHBand="0" w:noVBand="1"/>
      </w:tblPr>
      <w:tblGrid>
        <w:gridCol w:w="2170"/>
        <w:gridCol w:w="7202"/>
      </w:tblGrid>
      <w:tr w:rsidRPr="00362AF1" w:rsidR="00362AF1" w:rsidTr="390650F2" w14:paraId="336E3A63" w14:textId="77777777">
        <w:trPr>
          <w:trHeight w:val="2704"/>
        </w:trPr>
        <w:tc>
          <w:tcPr>
            <w:tcW w:w="2170"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Mar/>
          </w:tcPr>
          <w:p w:rsidRPr="00362AF1" w:rsidR="00F349BF" w:rsidP="00213875" w:rsidRDefault="00790755" w14:paraId="2C5060F6" w14:textId="77777777">
            <w:pPr>
              <w:rPr>
                <w:color w:val="auto"/>
              </w:rPr>
            </w:pPr>
            <w:r w:rsidRPr="00362AF1">
              <w:rPr>
                <w:b/>
                <w:color w:val="auto"/>
                <w:sz w:val="20"/>
              </w:rPr>
              <w:t xml:space="preserve">Minimum Eligibility  </w:t>
            </w:r>
          </w:p>
        </w:tc>
        <w:tc>
          <w:tcPr>
            <w:tcW w:w="7202"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Mar/>
          </w:tcPr>
          <w:p w:rsidRPr="00362AF1" w:rsidR="005E75BD" w:rsidP="00F974FE" w:rsidRDefault="005E75BD" w14:paraId="445FE322" w14:textId="77777777">
            <w:pPr>
              <w:spacing w:after="160" w:line="259" w:lineRule="auto"/>
              <w:rPr>
                <w:rFonts w:eastAsia="Times New Roman" w:asciiTheme="minorHAnsi" w:hAnsiTheme="minorHAnsi" w:cstheme="minorHAnsi"/>
                <w:color w:val="auto"/>
              </w:rPr>
            </w:pPr>
            <w:r w:rsidRPr="00362AF1">
              <w:rPr>
                <w:color w:val="auto"/>
                <w:sz w:val="20"/>
                <w:szCs w:val="20"/>
              </w:rPr>
              <w:t xml:space="preserve">▪ </w:t>
            </w:r>
            <w:r w:rsidRPr="00362AF1">
              <w:rPr>
                <w:rFonts w:eastAsia="Times New Roman" w:asciiTheme="minorHAnsi" w:hAnsiTheme="minorHAnsi" w:cstheme="minorHAnsi"/>
                <w:color w:val="auto"/>
              </w:rPr>
              <w:t>All candidates are subject to security and identity checks prior to taking up post.</w:t>
            </w:r>
          </w:p>
          <w:p w:rsidRPr="00362AF1" w:rsidR="005E75BD" w:rsidP="00F974FE" w:rsidRDefault="005E75BD" w14:paraId="2D9979E7" w14:textId="7B4E83A9">
            <w:pPr>
              <w:spacing w:after="160" w:line="259" w:lineRule="auto"/>
              <w:rPr>
                <w:rFonts w:eastAsia="Times New Roman" w:asciiTheme="minorHAnsi" w:hAnsiTheme="minorHAnsi" w:cstheme="minorHAnsi"/>
                <w:color w:val="auto"/>
              </w:rPr>
            </w:pPr>
            <w:r w:rsidRPr="00362AF1">
              <w:rPr>
                <w:rFonts w:eastAsia="Times New Roman" w:asciiTheme="minorHAnsi" w:hAnsiTheme="minorHAnsi" w:cstheme="minorHAnsi"/>
                <w:color w:val="auto"/>
              </w:rPr>
              <w:t>▪ All external candidates are subject to a minimum of 6 months’ probation. Internal candidates are subject to probation if they have not already served a probationary period within MoJ.</w:t>
            </w:r>
          </w:p>
          <w:p w:rsidRPr="00362AF1" w:rsidR="005E75BD" w:rsidP="00F974FE" w:rsidRDefault="005E75BD" w14:paraId="73E651A1" w14:textId="77777777">
            <w:pPr>
              <w:spacing w:after="160" w:line="259" w:lineRule="auto"/>
              <w:rPr>
                <w:rFonts w:eastAsia="Times New Roman" w:asciiTheme="minorHAnsi" w:hAnsiTheme="minorHAnsi" w:cstheme="minorHAnsi"/>
                <w:color w:val="auto"/>
              </w:rPr>
            </w:pPr>
            <w:r w:rsidRPr="00362AF1">
              <w:rPr>
                <w:rFonts w:eastAsia="Times New Roman" w:asciiTheme="minorHAnsi" w:hAnsiTheme="minorHAnsi" w:cstheme="minorHAnsi"/>
                <w:color w:val="auto"/>
              </w:rPr>
              <w:t>▪ All staff are required to declare whether they are a member of a group or organisation which MoJ consider to be racist.</w:t>
            </w:r>
          </w:p>
          <w:p w:rsidRPr="00E034E3" w:rsidR="00F349BF" w:rsidP="00E034E3" w:rsidRDefault="00F349BF" w14:paraId="277AF74E" w14:textId="6B095DD2">
            <w:pPr>
              <w:rPr>
                <w:color w:val="auto"/>
                <w:sz w:val="20"/>
                <w:szCs w:val="20"/>
              </w:rPr>
            </w:pPr>
          </w:p>
        </w:tc>
      </w:tr>
      <w:tr w:rsidRPr="00362AF1" w:rsidR="00362AF1" w:rsidTr="390650F2" w14:paraId="2000E293" w14:textId="77777777">
        <w:trPr>
          <w:trHeight w:val="2014"/>
        </w:trPr>
        <w:tc>
          <w:tcPr>
            <w:tcW w:w="2170"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Mar/>
          </w:tcPr>
          <w:p w:rsidRPr="00362AF1" w:rsidR="002A1329" w:rsidP="00213875" w:rsidRDefault="002A1329" w14:paraId="7CFA7D57" w14:textId="79261A09">
            <w:pPr>
              <w:rPr>
                <w:b/>
                <w:color w:val="auto"/>
                <w:sz w:val="20"/>
                <w:szCs w:val="20"/>
              </w:rPr>
            </w:pPr>
            <w:r w:rsidRPr="6913AE30">
              <w:rPr>
                <w:b/>
                <w:color w:val="auto"/>
                <w:sz w:val="20"/>
                <w:szCs w:val="20"/>
              </w:rPr>
              <w:t>Application Process</w:t>
            </w:r>
          </w:p>
        </w:tc>
        <w:tc>
          <w:tcPr>
            <w:tcW w:w="7202"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Mar/>
          </w:tcPr>
          <w:p w:rsidRPr="00362AF1" w:rsidR="009F100B" w:rsidP="00F974FE" w:rsidRDefault="009F100B" w14:paraId="42DE6262" w14:textId="7883A823">
            <w:pPr>
              <w:spacing w:after="160" w:line="259" w:lineRule="auto"/>
              <w:rPr>
                <w:rFonts w:eastAsia="Times New Roman" w:asciiTheme="minorHAnsi" w:hAnsiTheme="minorHAnsi" w:cstheme="minorBidi"/>
                <w:color w:val="auto"/>
              </w:rPr>
            </w:pPr>
            <w:r w:rsidRPr="6913AE30">
              <w:rPr>
                <w:rFonts w:eastAsia="Times New Roman" w:asciiTheme="minorHAnsi" w:hAnsiTheme="minorHAnsi" w:cstheme="minorBidi"/>
                <w:color w:val="auto"/>
              </w:rPr>
              <w:t>This vacancy will be assessed using Success Profiles to assess behaviours and technical expertise. The application process will require 250</w:t>
            </w:r>
            <w:r w:rsidR="00720D86">
              <w:rPr>
                <w:rFonts w:eastAsia="Times New Roman" w:asciiTheme="minorHAnsi" w:hAnsiTheme="minorHAnsi" w:cstheme="minorBidi"/>
                <w:color w:val="auto"/>
              </w:rPr>
              <w:t>-</w:t>
            </w:r>
            <w:r w:rsidRPr="6913AE30">
              <w:rPr>
                <w:rFonts w:eastAsia="Times New Roman" w:asciiTheme="minorHAnsi" w:hAnsiTheme="minorHAnsi" w:cstheme="minorBidi"/>
                <w:color w:val="auto"/>
              </w:rPr>
              <w:t>word STAR format for the identified behaviours, the submission of a CV and a statement of suitability to evidence how you meet the essential and technical criteria required for the role.</w:t>
            </w:r>
          </w:p>
          <w:p w:rsidRPr="0094499A" w:rsidR="002E5016" w:rsidP="00F974FE" w:rsidRDefault="002E5016" w14:paraId="22729F74" w14:textId="5E75911A">
            <w:pPr>
              <w:spacing w:after="160" w:line="259" w:lineRule="auto"/>
              <w:rPr>
                <w:rFonts w:eastAsia="Times New Roman" w:asciiTheme="minorHAnsi" w:hAnsiTheme="minorHAnsi" w:cstheme="minorBidi"/>
                <w:color w:val="auto"/>
              </w:rPr>
            </w:pPr>
            <w:r w:rsidRPr="6913AE30">
              <w:rPr>
                <w:rFonts w:eastAsia="Times New Roman" w:asciiTheme="minorHAnsi" w:hAnsiTheme="minorHAnsi" w:cstheme="minorBidi"/>
                <w:color w:val="auto"/>
              </w:rPr>
              <w:t>The sift will be based on the following behaviour:</w:t>
            </w:r>
          </w:p>
          <w:p w:rsidRPr="0094499A" w:rsidR="00BC6D30" w:rsidP="00F974FE" w:rsidRDefault="00720D86" w14:paraId="660171C3" w14:textId="2C2C006A">
            <w:pPr>
              <w:pStyle w:val="ListParagraph"/>
              <w:numPr>
                <w:ilvl w:val="0"/>
                <w:numId w:val="21"/>
              </w:numPr>
              <w:rPr>
                <w:rFonts w:eastAsia="Times New Roman" w:asciiTheme="minorHAnsi" w:hAnsiTheme="minorHAnsi" w:cstheme="minorBidi"/>
                <w:color w:val="auto"/>
              </w:rPr>
            </w:pPr>
            <w:r>
              <w:rPr>
                <w:rFonts w:eastAsia="Times New Roman" w:asciiTheme="minorHAnsi" w:hAnsiTheme="minorHAnsi" w:cstheme="minorBidi"/>
                <w:color w:val="auto"/>
              </w:rPr>
              <w:t>Managing a Quality Service</w:t>
            </w:r>
          </w:p>
          <w:p w:rsidRPr="0094499A" w:rsidR="002E5016" w:rsidP="6913AE30" w:rsidRDefault="002E5016" w14:paraId="0F0C2516" w14:textId="76F4749E">
            <w:pPr>
              <w:rPr>
                <w:rFonts w:eastAsia="Times New Roman" w:asciiTheme="minorHAnsi" w:hAnsiTheme="minorHAnsi" w:cstheme="minorBidi"/>
                <w:color w:val="auto"/>
              </w:rPr>
            </w:pPr>
            <w:r>
              <w:br/>
            </w:r>
            <w:commentRangeStart w:id="5"/>
            <w:r w:rsidRPr="390650F2" w:rsidR="02B6791D">
              <w:rPr>
                <w:rFonts w:ascii="Calibri" w:hAnsi="Calibri" w:eastAsia="Times New Roman" w:cs="Arial" w:asciiTheme="minorAscii" w:hAnsiTheme="minorAscii" w:cstheme="minorBidi"/>
                <w:color w:val="auto"/>
              </w:rPr>
              <w:t>The interview will be based on the following behaviours:</w:t>
            </w:r>
            <w:commentRangeEnd w:id="5"/>
            <w:r>
              <w:rPr>
                <w:rStyle w:val="CommentReference"/>
              </w:rPr>
              <w:commentReference w:id="5"/>
            </w:r>
          </w:p>
          <w:p w:rsidRPr="0094499A" w:rsidR="00015F6C" w:rsidP="00015F6C" w:rsidRDefault="00015F6C" w14:paraId="285810FA" w14:textId="77777777">
            <w:pPr>
              <w:pStyle w:val="ListParagraph"/>
              <w:numPr>
                <w:ilvl w:val="0"/>
                <w:numId w:val="21"/>
              </w:numPr>
              <w:rPr>
                <w:rFonts w:eastAsia="Times New Roman" w:asciiTheme="minorHAnsi" w:hAnsiTheme="minorHAnsi" w:cstheme="minorBidi"/>
                <w:color w:val="auto"/>
              </w:rPr>
            </w:pPr>
            <w:r>
              <w:rPr>
                <w:rFonts w:eastAsia="Times New Roman" w:asciiTheme="minorHAnsi" w:hAnsiTheme="minorHAnsi" w:cstheme="minorBidi"/>
                <w:color w:val="auto"/>
              </w:rPr>
              <w:t>Managing a Quality Service</w:t>
            </w:r>
          </w:p>
          <w:p w:rsidRPr="004455C5" w:rsidR="004455C5" w:rsidP="707BED2E" w:rsidRDefault="00720D86" w14:paraId="62A15F7C" w14:textId="52E4746C">
            <w:pPr>
              <w:pStyle w:val="ListParagraph"/>
              <w:numPr>
                <w:ilvl w:val="0"/>
                <w:numId w:val="21"/>
              </w:numPr>
              <w:rPr>
                <w:rPrChange w:author="" w16du:dateUtc="2026-06-29T10:17:00Z" w:id="1271224894">
                  <w:rPr>
                    <w:rFonts w:eastAsia="Times New Roman" w:asciiTheme="minorHAnsi" w:hAnsiTheme="minorHAnsi" w:cstheme="minorBidi"/>
                    <w:color w:val="auto"/>
                  </w:rPr>
                </w:rPrChange>
              </w:rPr>
            </w:pPr>
            <w:r w:rsidRPr="390650F2" w:rsidR="252BF758">
              <w:rPr>
                <w:rFonts w:ascii="Calibri" w:hAnsi="Calibri" w:eastAsia="Times New Roman" w:cs="Arial" w:asciiTheme="minorAscii" w:hAnsiTheme="minorAscii" w:cstheme="minorBidi"/>
                <w:color w:val="auto"/>
              </w:rPr>
              <w:t xml:space="preserve">Delivering at </w:t>
            </w:r>
            <w:r w:rsidRPr="390650F2" w:rsidR="082535BD">
              <w:rPr>
                <w:rFonts w:ascii="Calibri" w:hAnsi="Calibri" w:eastAsia="Times New Roman" w:cs="Arial" w:asciiTheme="minorAscii" w:hAnsiTheme="minorAscii" w:cstheme="minorBidi"/>
                <w:color w:val="auto"/>
              </w:rPr>
              <w:t>P</w:t>
            </w:r>
            <w:r w:rsidRPr="390650F2" w:rsidR="252BF758">
              <w:rPr>
                <w:rFonts w:ascii="Calibri" w:hAnsi="Calibri" w:eastAsia="Times New Roman" w:cs="Arial" w:asciiTheme="minorAscii" w:hAnsiTheme="minorAscii" w:cstheme="minorBidi"/>
                <w:color w:val="auto"/>
              </w:rPr>
              <w:t>ace</w:t>
            </w:r>
          </w:p>
          <w:p w:rsidRPr="00720D86" w:rsidR="00720D86" w:rsidP="707BED2E" w:rsidRDefault="004455C5" w14:paraId="541CA936" w14:textId="3936CF57">
            <w:pPr>
              <w:pStyle w:val="ListParagraph"/>
              <w:numPr>
                <w:ilvl w:val="0"/>
                <w:numId w:val="21"/>
              </w:numPr>
              <w:rPr/>
            </w:pPr>
            <w:r w:rsidRPr="390650F2" w:rsidR="082535BD">
              <w:rPr>
                <w:rFonts w:ascii="Calibri" w:hAnsi="Calibri" w:eastAsia="Times New Roman" w:cs="Arial" w:asciiTheme="minorAscii" w:hAnsiTheme="minorAscii" w:cstheme="minorBidi"/>
                <w:color w:val="auto"/>
              </w:rPr>
              <w:t>Deve</w:t>
            </w:r>
            <w:r w:rsidRPr="390650F2" w:rsidR="4E1665B1">
              <w:rPr>
                <w:rFonts w:ascii="Calibri" w:hAnsi="Calibri" w:eastAsia="Times New Roman" w:cs="Arial" w:asciiTheme="minorAscii" w:hAnsiTheme="minorAscii" w:cstheme="minorBidi"/>
                <w:color w:val="auto"/>
              </w:rPr>
              <w:t>loping Self and Others</w:t>
            </w:r>
            <w:r>
              <w:br/>
            </w:r>
          </w:p>
          <w:p w:rsidRPr="00720D86" w:rsidR="00720D86" w:rsidP="707BED2E" w:rsidRDefault="129E7E26" w14:paraId="2860DCE8" w14:textId="0C4A6B8D">
            <w:r w:rsidRPr="707BED2E">
              <w:rPr>
                <w:rFonts w:eastAsia="Times New Roman" w:asciiTheme="minorHAnsi" w:hAnsiTheme="minorHAnsi" w:cstheme="minorBidi"/>
                <w:color w:val="auto"/>
              </w:rPr>
              <w:t>Technical</w:t>
            </w:r>
            <w:r w:rsidR="00720D86">
              <w:br/>
            </w:r>
          </w:p>
          <w:p w:rsidRPr="00720D86" w:rsidR="00720D86" w:rsidP="707BED2E" w:rsidRDefault="129E7E26" w14:paraId="53DD6AEB" w14:textId="136B96F7">
            <w:pPr>
              <w:pStyle w:val="ListParagraph"/>
              <w:numPr>
                <w:ilvl w:val="0"/>
                <w:numId w:val="1"/>
              </w:numPr>
            </w:pPr>
            <w:r>
              <w:t xml:space="preserve">A current and continued understanding on how to manage and coordinate the work of information security or assurance specialists, </w:t>
            </w:r>
            <w:r>
              <w:lastRenderedPageBreak/>
              <w:t>including the ability to realign resources and workflows in response to shifting organisational priorities.</w:t>
            </w:r>
          </w:p>
          <w:p w:rsidRPr="00720D86" w:rsidR="00720D86" w:rsidP="707BED2E" w:rsidRDefault="00720D86" w14:paraId="65E28B66" w14:textId="39991A4D">
            <w:pPr>
              <w:pStyle w:val="ListParagraph"/>
              <w:rPr>
                <w:rFonts w:eastAsia="Times New Roman" w:asciiTheme="minorHAnsi" w:hAnsiTheme="minorHAnsi" w:cstheme="minorBidi"/>
                <w:color w:val="auto"/>
              </w:rPr>
            </w:pPr>
          </w:p>
          <w:p w:rsidRPr="0094499A" w:rsidR="002E5016" w:rsidP="6913AE30" w:rsidRDefault="002E5016" w14:paraId="64628D9C" w14:textId="77777777">
            <w:pPr>
              <w:shd w:val="clear" w:color="auto" w:fill="FFFFFF" w:themeFill="background1"/>
              <w:spacing w:before="160" w:after="160"/>
              <w:rPr>
                <w:b/>
                <w:color w:val="auto"/>
              </w:rPr>
            </w:pPr>
            <w:r w:rsidRPr="6913AE30">
              <w:rPr>
                <w:b/>
                <w:color w:val="auto"/>
              </w:rPr>
              <w:t>Selection process details</w:t>
            </w:r>
          </w:p>
          <w:p w:rsidRPr="0094499A" w:rsidR="002E5016" w:rsidP="002E5016" w:rsidRDefault="002E5016" w14:paraId="33DF9288" w14:textId="6FA07C40">
            <w:pPr>
              <w:numPr>
                <w:ilvl w:val="0"/>
                <w:numId w:val="19"/>
              </w:numPr>
              <w:shd w:val="clear" w:color="auto" w:fill="FFFFFF" w:themeFill="background1"/>
              <w:spacing w:before="160" w:after="160"/>
              <w:ind w:left="1100"/>
              <w:rPr>
                <w:rFonts w:asciiTheme="minorHAnsi" w:hAnsiTheme="minorHAnsi" w:eastAsiaTheme="minorEastAsia" w:cstheme="minorBidi"/>
                <w:color w:val="auto"/>
              </w:rPr>
            </w:pPr>
            <w:r w:rsidRPr="6913AE30">
              <w:rPr>
                <w:color w:val="auto"/>
              </w:rPr>
              <w:t>A</w:t>
            </w:r>
            <w:r w:rsidRPr="6913AE30">
              <w:rPr>
                <w:rFonts w:asciiTheme="minorHAnsi" w:hAnsiTheme="minorHAnsi" w:eastAsiaTheme="minorEastAsia" w:cstheme="minorBidi"/>
                <w:color w:val="auto"/>
              </w:rPr>
              <w:t>ll candidates must submit a</w:t>
            </w:r>
            <w:r w:rsidRPr="6913AE30">
              <w:rPr>
                <w:color w:val="auto"/>
              </w:rPr>
              <w:t xml:space="preserve"> </w:t>
            </w:r>
            <w:r w:rsidRPr="6913AE30">
              <w:rPr>
                <w:b/>
                <w:color w:val="auto"/>
              </w:rPr>
              <w:t xml:space="preserve">CV and Statement of Suitability (of up to </w:t>
            </w:r>
            <w:r w:rsidR="00720D86">
              <w:rPr>
                <w:b/>
                <w:color w:val="auto"/>
              </w:rPr>
              <w:t>500</w:t>
            </w:r>
            <w:r w:rsidRPr="6913AE30">
              <w:rPr>
                <w:b/>
                <w:color w:val="auto"/>
              </w:rPr>
              <w:t xml:space="preserve"> words)</w:t>
            </w:r>
            <w:r w:rsidRPr="6913AE30">
              <w:rPr>
                <w:color w:val="auto"/>
              </w:rPr>
              <w:t xml:space="preserve"> w</w:t>
            </w:r>
            <w:r w:rsidRPr="6913AE30">
              <w:rPr>
                <w:rFonts w:asciiTheme="minorHAnsi" w:hAnsiTheme="minorHAnsi" w:eastAsiaTheme="minorEastAsia" w:cstheme="minorBidi"/>
                <w:color w:val="auto"/>
              </w:rPr>
              <w:t>hich demonstrates the key behaviours required for the role.</w:t>
            </w:r>
          </w:p>
          <w:p w:rsidR="002E5016" w:rsidP="707BED2E" w:rsidRDefault="002E5016" w14:paraId="21079E4A" w14:textId="52AF9FB8">
            <w:pPr>
              <w:shd w:val="clear" w:color="auto" w:fill="FFFFFF" w:themeFill="background1"/>
              <w:spacing w:before="160" w:after="160"/>
              <w:rPr>
                <w:rFonts w:eastAsia="Times New Roman" w:asciiTheme="minorHAnsi" w:hAnsiTheme="minorHAnsi" w:cstheme="minorBidi"/>
                <w:color w:val="auto"/>
              </w:rPr>
            </w:pPr>
            <w:r w:rsidRPr="707BED2E">
              <w:rPr>
                <w:rFonts w:eastAsia="Times New Roman" w:asciiTheme="minorHAnsi" w:hAnsiTheme="minorHAnsi" w:cstheme="minorBidi"/>
                <w:color w:val="auto"/>
              </w:rPr>
              <w:t>Note: due to the volume of applications we receive we are unable to provide feedback after the CV review (sift) stage.</w:t>
            </w:r>
          </w:p>
          <w:p w:rsidRPr="00362AF1" w:rsidR="002A1329" w:rsidP="002E5016" w:rsidRDefault="002E5016" w14:paraId="30A75F54" w14:textId="1674A8B5">
            <w:pPr>
              <w:shd w:val="clear" w:color="auto" w:fill="FFFFFF" w:themeFill="background1"/>
              <w:spacing w:before="160" w:after="160"/>
              <w:rPr>
                <w:rFonts w:asciiTheme="minorHAnsi" w:hAnsiTheme="minorHAnsi" w:eastAsiaTheme="minorEastAsia" w:cstheme="minorBidi"/>
                <w:color w:val="auto"/>
              </w:rPr>
            </w:pPr>
            <w:r w:rsidRPr="6913AE30">
              <w:rPr>
                <w:rFonts w:eastAsia="Times New Roman" w:asciiTheme="minorHAnsi" w:hAnsiTheme="minorHAnsi" w:cstheme="minorBidi"/>
                <w:color w:val="auto"/>
              </w:rPr>
              <w:t>At the interview we will be assessing your technical/specialist skills and experience, testing your ability through relevant assessments and asking you questions around the behaviours we require to be successful in this role.</w:t>
            </w:r>
          </w:p>
        </w:tc>
      </w:tr>
    </w:tbl>
    <w:p w:rsidRPr="00362AF1" w:rsidR="00F349BF" w:rsidRDefault="00790755" w14:paraId="26C2B3A5" w14:textId="77777777">
      <w:pPr>
        <w:spacing w:after="32"/>
        <w:jc w:val="both"/>
        <w:rPr>
          <w:color w:val="auto"/>
        </w:rPr>
      </w:pPr>
      <w:r w:rsidRPr="00362AF1">
        <w:rPr>
          <w:color w:val="auto"/>
          <w:sz w:val="20"/>
        </w:rPr>
        <w:lastRenderedPageBreak/>
        <w:t xml:space="preserve"> </w:t>
      </w:r>
    </w:p>
    <w:tbl>
      <w:tblPr>
        <w:tblStyle w:val="TableGrid"/>
        <w:tblW w:w="9398" w:type="dxa"/>
        <w:tblInd w:w="545" w:type="dxa"/>
        <w:tblCellMar>
          <w:top w:w="57" w:type="dxa"/>
          <w:left w:w="110" w:type="dxa"/>
          <w:right w:w="115" w:type="dxa"/>
        </w:tblCellMar>
        <w:tblLook w:val="04A0" w:firstRow="1" w:lastRow="0" w:firstColumn="1" w:lastColumn="0" w:noHBand="0" w:noVBand="1"/>
      </w:tblPr>
      <w:tblGrid>
        <w:gridCol w:w="2196"/>
        <w:gridCol w:w="7202"/>
      </w:tblGrid>
      <w:tr w:rsidRPr="00362AF1" w:rsidR="00362AF1" w:rsidTr="00154E04" w14:paraId="03E29C3F" w14:textId="77777777">
        <w:trPr>
          <w:trHeight w:val="764"/>
        </w:trPr>
        <w:tc>
          <w:tcPr>
            <w:tcW w:w="2196" w:type="dxa"/>
            <w:tcBorders>
              <w:top w:val="single" w:color="000000" w:sz="12" w:space="0"/>
              <w:left w:val="single" w:color="000000" w:sz="12" w:space="0"/>
              <w:bottom w:val="single" w:color="000000" w:sz="12" w:space="0"/>
              <w:right w:val="single" w:color="000000" w:sz="12" w:space="0"/>
            </w:tcBorders>
          </w:tcPr>
          <w:p w:rsidRPr="00362AF1" w:rsidR="00F349BF" w:rsidRDefault="00790755" w14:paraId="167285F4" w14:textId="5C517D01">
            <w:pPr>
              <w:rPr>
                <w:color w:val="auto"/>
              </w:rPr>
            </w:pPr>
            <w:r w:rsidRPr="00362AF1">
              <w:rPr>
                <w:b/>
                <w:color w:val="auto"/>
                <w:sz w:val="20"/>
              </w:rPr>
              <w:t>Hours of Work</w:t>
            </w:r>
            <w:r w:rsidRPr="00362AF1" w:rsidR="002A436E">
              <w:rPr>
                <w:b/>
                <w:color w:val="auto"/>
                <w:sz w:val="20"/>
              </w:rPr>
              <w:t xml:space="preserve">/Working Pattern </w:t>
            </w:r>
          </w:p>
          <w:p w:rsidRPr="00362AF1" w:rsidR="00F349BF" w:rsidRDefault="00790755" w14:paraId="34D6BE4D" w14:textId="1E38DE8E">
            <w:pPr>
              <w:rPr>
                <w:color w:val="auto"/>
              </w:rPr>
            </w:pPr>
            <w:r w:rsidRPr="00362AF1">
              <w:rPr>
                <w:b/>
                <w:color w:val="auto"/>
                <w:sz w:val="20"/>
              </w:rPr>
              <w:t xml:space="preserve"> </w:t>
            </w:r>
          </w:p>
        </w:tc>
        <w:tc>
          <w:tcPr>
            <w:tcW w:w="7202" w:type="dxa"/>
            <w:tcBorders>
              <w:top w:val="single" w:color="000000" w:sz="12" w:space="0"/>
              <w:left w:val="single" w:color="000000" w:sz="12" w:space="0"/>
              <w:bottom w:val="single" w:color="000000" w:sz="12" w:space="0"/>
              <w:right w:val="single" w:color="000000" w:sz="12" w:space="0"/>
            </w:tcBorders>
          </w:tcPr>
          <w:p w:rsidRPr="00362AF1" w:rsidR="00F349BF" w:rsidP="00F974FE" w:rsidRDefault="00790755" w14:paraId="2D4F6924" w14:textId="77777777">
            <w:pPr>
              <w:shd w:val="clear" w:color="auto" w:fill="FFFFFF" w:themeFill="background1"/>
              <w:spacing w:before="160" w:after="160"/>
              <w:rPr>
                <w:rFonts w:eastAsia="Times New Roman" w:asciiTheme="minorHAnsi" w:hAnsiTheme="minorHAnsi" w:cstheme="minorHAnsi"/>
                <w:color w:val="auto"/>
              </w:rPr>
            </w:pPr>
            <w:r w:rsidRPr="00362AF1">
              <w:rPr>
                <w:rFonts w:eastAsia="Times New Roman" w:asciiTheme="minorHAnsi" w:hAnsiTheme="minorHAnsi" w:cstheme="minorHAnsi"/>
                <w:color w:val="auto"/>
              </w:rPr>
              <w:t xml:space="preserve">37 hour working week (standard). </w:t>
            </w:r>
          </w:p>
          <w:p w:rsidRPr="00362AF1" w:rsidR="00F349BF" w:rsidP="00F974FE" w:rsidRDefault="00790755" w14:paraId="515D5069" w14:textId="7FF4DD63">
            <w:pPr>
              <w:shd w:val="clear" w:color="auto" w:fill="FFFFFF" w:themeFill="background1"/>
              <w:spacing w:before="160" w:after="160"/>
              <w:rPr>
                <w:rFonts w:eastAsia="Times New Roman" w:asciiTheme="minorHAnsi" w:hAnsiTheme="minorHAnsi" w:cstheme="minorHAnsi"/>
                <w:color w:val="auto"/>
              </w:rPr>
            </w:pPr>
            <w:r w:rsidRPr="00362AF1">
              <w:rPr>
                <w:rFonts w:eastAsia="Times New Roman" w:asciiTheme="minorHAnsi" w:hAnsiTheme="minorHAnsi" w:cstheme="minorHAnsi"/>
                <w:color w:val="auto"/>
              </w:rPr>
              <w:t xml:space="preserve"> </w:t>
            </w:r>
          </w:p>
        </w:tc>
      </w:tr>
    </w:tbl>
    <w:p w:rsidR="00F349BF" w:rsidP="00154E04" w:rsidRDefault="00F349BF" w14:paraId="6D3A9F29" w14:textId="21D332AA">
      <w:pPr>
        <w:spacing w:after="295"/>
        <w:jc w:val="both"/>
        <w:sectPr w:rsidR="00F349BF">
          <w:headerReference w:type="even" r:id="rId14"/>
          <w:headerReference w:type="default" r:id="rId15"/>
          <w:footerReference w:type="even" r:id="rId16"/>
          <w:footerReference w:type="default" r:id="rId17"/>
          <w:headerReference w:type="first" r:id="rId18"/>
          <w:footerReference w:type="first" r:id="rId19"/>
          <w:pgSz w:w="11906" w:h="16838" w:orient="portrait"/>
          <w:pgMar w:top="581" w:right="800" w:bottom="1020" w:left="566" w:header="720" w:footer="282" w:gutter="0"/>
          <w:cols w:space="720"/>
        </w:sectPr>
      </w:pPr>
    </w:p>
    <w:p w:rsidR="00F349BF" w:rsidP="00E034E3" w:rsidRDefault="00F349BF" w14:paraId="062A5F85" w14:textId="53553C1F">
      <w:pPr>
        <w:spacing w:after="298"/>
      </w:pPr>
    </w:p>
    <w:sectPr w:rsidR="00F349BF" w:rsidSect="00F90AB6">
      <w:footerReference w:type="even" r:id="rId20"/>
      <w:footerReference w:type="default" r:id="rId21"/>
      <w:footerReference w:type="first" r:id="rId22"/>
      <w:pgSz w:w="11906" w:h="16838" w:orient="portrait"/>
      <w:pgMar w:top="1440" w:right="1270" w:bottom="566" w:left="1440" w:header="720" w:footer="720" w:gutter="0"/>
      <w:cols w:space="720"/>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SP" w:author="Patel, Shilpa" w:date="2026-06-29T11:18:00Z" w:id="5">
    <w:p w:rsidR="003C59C2" w:rsidP="003C59C2" w:rsidRDefault="003C59C2" w14:paraId="285CE667" w14:textId="77777777">
      <w:pPr>
        <w:pStyle w:val="CommentText"/>
      </w:pPr>
      <w:r>
        <w:rPr>
          <w:rStyle w:val="CommentReference"/>
        </w:rPr>
        <w:annotationRef/>
      </w:r>
      <w:r>
        <w:t>Developing Self and Others needs to go in. Which one do we want to remove or shall we have 3?</w:t>
      </w:r>
    </w:p>
  </w:comment>
</w:comments>
</file>

<file path=word/commentsExtended.xml><?xml version="1.0" encoding="utf-8"?>
<w15:commentsEx xmlns:mc="http://schemas.openxmlformats.org/markup-compatibility/2006" xmlns:w15="http://schemas.microsoft.com/office/word/2012/wordml" mc:Ignorable="w15">
  <w15:commentEx w15:done="1" w15:paraId="285CE667"/>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2E52B55" w16cex:dateUtc="2026-06-29T10:18:00Z"/>
</w16cex:commentsExtensible>
</file>

<file path=word/commentsIds.xml><?xml version="1.0" encoding="utf-8"?>
<w16cid:commentsIds xmlns:mc="http://schemas.openxmlformats.org/markup-compatibility/2006" xmlns:w16cid="http://schemas.microsoft.com/office/word/2016/wordml/cid" mc:Ignorable="w16cid">
  <w16cid:commentId w16cid:paraId="285CE667" w16cid:durableId="72E52B5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432C4" w:rsidRDefault="00F432C4" w14:paraId="7E52F481" w14:textId="77777777">
      <w:pPr>
        <w:spacing w:after="0" w:line="240" w:lineRule="auto"/>
      </w:pPr>
      <w:r>
        <w:separator/>
      </w:r>
    </w:p>
  </w:endnote>
  <w:endnote w:type="continuationSeparator" w:id="0">
    <w:p w:rsidR="00F432C4" w:rsidRDefault="00F432C4" w14:paraId="3933AFA2" w14:textId="77777777">
      <w:pPr>
        <w:spacing w:after="0" w:line="240" w:lineRule="auto"/>
      </w:pPr>
      <w:r>
        <w:continuationSeparator/>
      </w:r>
    </w:p>
  </w:endnote>
  <w:endnote w:type="continuationNotice" w:id="1">
    <w:p w:rsidR="00F432C4" w:rsidRDefault="00F432C4" w14:paraId="1D453DD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F349BF" w:rsidRDefault="0085617C" w14:paraId="68834356" w14:textId="7B6BF225">
    <w:pPr>
      <w:spacing w:after="0"/>
      <w:ind w:right="51"/>
      <w:jc w:val="center"/>
    </w:pPr>
    <w:ins w:author="" w:date="2026-07-23T01:57:00Z" w16du:dateUtc="2026-07-23T08:57:00Z" w:id="22">
      <w:r>
        <w:rPr>
          <w:noProof/>
        </w:rPr>
        <mc:AlternateContent>
          <mc:Choice Requires="wps">
            <w:drawing>
              <wp:anchor distT="0" distB="0" distL="0" distR="0" simplePos="0" relativeHeight="251658244" behindDoc="0" locked="0" layoutInCell="1" allowOverlap="1" wp14:anchorId="77357B56" wp14:editId="5FAE0F38">
                <wp:simplePos x="635" y="635"/>
                <wp:positionH relativeFrom="page">
                  <wp:align>center</wp:align>
                </wp:positionH>
                <wp:positionV relativeFrom="page">
                  <wp:align>bottom</wp:align>
                </wp:positionV>
                <wp:extent cx="609600" cy="400050"/>
                <wp:effectExtent l="0" t="0" r="0" b="0"/>
                <wp:wrapNone/>
                <wp:docPr id="670903170"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9600" cy="400050"/>
                        </a:xfrm>
                        <a:prstGeom prst="rect">
                          <a:avLst/>
                        </a:prstGeom>
                        <a:noFill/>
                        <a:ln>
                          <a:noFill/>
                        </a:ln>
                      </wps:spPr>
                      <wps:txbx>
                        <w:txbxContent>
                          <w:p w:rsidRPr="0085617C" w:rsidR="0085617C" w:rsidRDefault="0085617C" w14:paraId="0A1188FF" w14:textId="5DC1678A">
                            <w:pPr>
                              <w:spacing w:after="0"/>
                              <w:rPr>
                                <w:rFonts w:ascii="Aptos" w:hAnsi="Aptos" w:eastAsia="Aptos" w:cs="Aptos"/>
                                <w:noProof/>
                                <w:sz w:val="24"/>
                                <w:szCs w:val="24"/>
                                <w:rPrChange w:author="" w:date="2026-07-23T01:57:00Z" w16du:dateUtc="2026-07-23T08:57:00Z" w:id="23">
                                  <w:rPr/>
                                </w:rPrChange>
                              </w:rPr>
                              <w:pPrChange w:author="" w:date="2026-07-23T01:57:00Z" w16du:dateUtc="2026-07-23T08:57:00Z" w:id="24">
                                <w:pPr/>
                              </w:pPrChange>
                            </w:pPr>
                            <w:ins w:author="" w:date="2026-07-23T01:57:00Z" w16du:dateUtc="2026-07-23T08:57:00Z" w:id="25">
                              <w:r w:rsidRPr="0085617C">
                                <w:rPr>
                                  <w:rFonts w:ascii="Aptos" w:hAnsi="Aptos" w:eastAsia="Aptos" w:cs="Aptos"/>
                                  <w:noProof/>
                                  <w:sz w:val="24"/>
                                  <w:szCs w:val="24"/>
                                  <w:rPrChange w:author="" w:date="2026-07-23T01:57:00Z" w16du:dateUtc="2026-07-23T08:57:00Z" w:id="26">
                                    <w:rPr/>
                                  </w:rPrChange>
                                </w:rPr>
                                <w:t>OFFICIAL</w:t>
                              </w:r>
                            </w:ins>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77357B56">
                <v:stroke joinstyle="miter"/>
                <v:path gradientshapeok="t" o:connecttype="rect"/>
              </v:shapetype>
              <v:shape id="Text Box 5" style="position:absolute;left:0;text-align:left;margin-left:0;margin-top:0;width:48pt;height:31.5pt;z-index:251662336;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">
                <v:fill o:detectmouseclick="t"/>
                <v:textbox style="mso-fit-shape-to-text:t" inset="0,0,0,15pt">
                  <w:txbxContent>
                    <w:p w:rsidRPr="0085617C" w:rsidR="0085617C" w:rsidP="0085617C" w:rsidRDefault="0085617C" w14:paraId="0A1188FF" w14:textId="5DC1678A">
                      <w:pPr>
                        <w:spacing w:after="0"/>
                        <w:rPr>
                          <w:rFonts w:ascii="Aptos" w:hAnsi="Aptos" w:eastAsia="Aptos" w:cs="Aptos"/>
                          <w:noProof/>
                          <w:sz w:val="24"/>
                          <w:szCs w:val="24"/>
                          <w:rPrChange w:author="" w:date="2026-07-23T01:57:00Z" w16du:dateUtc="2026-07-23T08:57:00Z" w:id="39">
                            <w:rPr/>
                          </w:rPrChange>
                        </w:rPr>
                        <w:pPrChange w:author="" w:date="2026-07-23T01:57:00Z" w16du:dateUtc="2026-07-23T08:57:00Z" w:id="40">
                          <w:pPr/>
                        </w:pPrChange>
                      </w:pPr>
                      <w:ins w:author="" w:date="2026-07-23T01:57:00Z" w16du:dateUtc="2026-07-23T08:57:00Z" w:id="41">
                        <w:r w:rsidRPr="0085617C">
                          <w:rPr>
                            <w:rFonts w:ascii="Aptos" w:hAnsi="Aptos" w:eastAsia="Aptos" w:cs="Aptos"/>
                            <w:noProof/>
                            <w:sz w:val="24"/>
                            <w:szCs w:val="24"/>
                            <w:rPrChange w:author="" w:date="2026-07-23T01:57:00Z" w16du:dateUtc="2026-07-23T08:57:00Z" w:id="42">
                              <w:rPr/>
                            </w:rPrChange>
                          </w:rPr>
                          <w:t>OFFICIAL</w:t>
                        </w:r>
                      </w:ins>
                    </w:p>
                  </w:txbxContent>
                </v:textbox>
                <w10:wrap anchorx="page" anchory="page"/>
              </v:shape>
            </w:pict>
          </mc:Fallback>
        </mc:AlternateContent>
      </w:r>
    </w:ins>
    <w:r w:rsidR="00790755">
      <w:t xml:space="preserve">OR-JES-238-JD-B5 : CM : Activities v7.0 </w:t>
    </w:r>
    <w:r w:rsidR="00790755">
      <w:rPr>
        <w:rFonts w:ascii="Arial" w:hAnsi="Arial" w:eastAsia="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F349BF" w:rsidRDefault="0085617C" w14:paraId="3FEBF704" w14:textId="6C431828">
    <w:pPr>
      <w:spacing w:after="0"/>
      <w:ind w:right="51"/>
      <w:jc w:val="center"/>
    </w:pPr>
    <w:ins w:author="" w:date="2026-07-23T01:57:00Z" w16du:dateUtc="2026-07-23T08:57:00Z" w:id="27">
      <w:r>
        <w:rPr>
          <w:noProof/>
        </w:rPr>
        <mc:AlternateContent>
          <mc:Choice Requires="wps">
            <w:drawing>
              <wp:anchor distT="0" distB="0" distL="0" distR="0" simplePos="0" relativeHeight="251658245" behindDoc="0" locked="0" layoutInCell="1" allowOverlap="1" wp14:anchorId="65029EE8" wp14:editId="6672EC2C">
                <wp:simplePos x="635" y="635"/>
                <wp:positionH relativeFrom="page">
                  <wp:align>center</wp:align>
                </wp:positionH>
                <wp:positionV relativeFrom="page">
                  <wp:align>bottom</wp:align>
                </wp:positionV>
                <wp:extent cx="609600" cy="400050"/>
                <wp:effectExtent l="0" t="0" r="0" b="0"/>
                <wp:wrapNone/>
                <wp:docPr id="1256493288"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9600" cy="400050"/>
                        </a:xfrm>
                        <a:prstGeom prst="rect">
                          <a:avLst/>
                        </a:prstGeom>
                        <a:noFill/>
                        <a:ln>
                          <a:noFill/>
                        </a:ln>
                      </wps:spPr>
                      <wps:txbx>
                        <w:txbxContent>
                          <w:p w:rsidRPr="0085617C" w:rsidR="0085617C" w:rsidRDefault="0085617C" w14:paraId="306C76AF" w14:textId="4C11EB0B">
                            <w:pPr>
                              <w:spacing w:after="0"/>
                              <w:rPr>
                                <w:rFonts w:ascii="Aptos" w:hAnsi="Aptos" w:eastAsia="Aptos" w:cs="Aptos"/>
                                <w:noProof/>
                                <w:sz w:val="24"/>
                                <w:szCs w:val="24"/>
                                <w:rPrChange w:author="" w:date="2026-07-23T01:57:00Z" w16du:dateUtc="2026-07-23T08:57:00Z" w:id="28">
                                  <w:rPr/>
                                </w:rPrChange>
                              </w:rPr>
                              <w:pPrChange w:author="" w:date="2026-07-23T01:57:00Z" w16du:dateUtc="2026-07-23T08:57:00Z" w:id="29">
                                <w:pPr/>
                              </w:pPrChange>
                            </w:pPr>
                            <w:ins w:author="" w:date="2026-07-23T01:57:00Z" w16du:dateUtc="2026-07-23T08:57:00Z" w:id="30">
                              <w:r w:rsidRPr="0085617C">
                                <w:rPr>
                                  <w:rFonts w:ascii="Aptos" w:hAnsi="Aptos" w:eastAsia="Aptos" w:cs="Aptos"/>
                                  <w:noProof/>
                                  <w:sz w:val="24"/>
                                  <w:szCs w:val="24"/>
                                  <w:rPrChange w:author="" w:date="2026-07-23T01:57:00Z" w16du:dateUtc="2026-07-23T08:57:00Z" w:id="31">
                                    <w:rPr/>
                                  </w:rPrChange>
                                </w:rPr>
                                <w:t>OFFICIAL</w:t>
                              </w:r>
                            </w:ins>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65029EE8">
                <v:stroke joinstyle="miter"/>
                <v:path gradientshapeok="t" o:connecttype="rect"/>
              </v:shapetype>
              <v:shape id="Text Box 6" style="position:absolute;left:0;text-align:left;margin-left:0;margin-top:0;width:48pt;height:31.5pt;z-index:251663360;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">
                <v:fill o:detectmouseclick="t"/>
                <v:textbox style="mso-fit-shape-to-text:t" inset="0,0,0,15pt">
                  <w:txbxContent>
                    <w:p w:rsidRPr="0085617C" w:rsidR="0085617C" w:rsidP="0085617C" w:rsidRDefault="0085617C" w14:paraId="306C76AF" w14:textId="4C11EB0B">
                      <w:pPr>
                        <w:spacing w:after="0"/>
                        <w:rPr>
                          <w:rFonts w:ascii="Aptos" w:hAnsi="Aptos" w:eastAsia="Aptos" w:cs="Aptos"/>
                          <w:noProof/>
                          <w:sz w:val="24"/>
                          <w:szCs w:val="24"/>
                          <w:rPrChange w:author="" w:date="2026-07-23T01:57:00Z" w16du:dateUtc="2026-07-23T08:57:00Z" w:id="48">
                            <w:rPr/>
                          </w:rPrChange>
                        </w:rPr>
                        <w:pPrChange w:author="" w:date="2026-07-23T01:57:00Z" w16du:dateUtc="2026-07-23T08:57:00Z" w:id="49">
                          <w:pPr/>
                        </w:pPrChange>
                      </w:pPr>
                      <w:ins w:author="" w:date="2026-07-23T01:57:00Z" w16du:dateUtc="2026-07-23T08:57:00Z" w:id="50">
                        <w:r w:rsidRPr="0085617C">
                          <w:rPr>
                            <w:rFonts w:ascii="Aptos" w:hAnsi="Aptos" w:eastAsia="Aptos" w:cs="Aptos"/>
                            <w:noProof/>
                            <w:sz w:val="24"/>
                            <w:szCs w:val="24"/>
                            <w:rPrChange w:author="" w:date="2026-07-23T01:57:00Z" w16du:dateUtc="2026-07-23T08:57:00Z" w:id="51">
                              <w:rPr/>
                            </w:rPrChange>
                          </w:rPr>
                          <w:t>OFFICIAL</w:t>
                        </w:r>
                      </w:ins>
                    </w:p>
                  </w:txbxContent>
                </v:textbox>
                <w10:wrap anchorx="page" anchory="page"/>
              </v:shape>
            </w:pict>
          </mc:Fallback>
        </mc:AlternateContent>
      </w:r>
    </w:ins>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F349BF" w:rsidRDefault="0085617C" w14:paraId="1E397313" w14:textId="313AEF2A">
    <w:pPr>
      <w:spacing w:after="0"/>
      <w:ind w:right="51"/>
      <w:jc w:val="center"/>
    </w:pPr>
    <w:ins w:author="" w:date="2026-07-23T01:57:00Z" w16du:dateUtc="2026-07-23T08:57:00Z" w:id="37">
      <w:r>
        <w:rPr>
          <w:noProof/>
        </w:rPr>
        <mc:AlternateContent>
          <mc:Choice Requires="wps">
            <w:drawing>
              <wp:anchor distT="0" distB="0" distL="0" distR="0" simplePos="0" relativeHeight="251658243" behindDoc="0" locked="0" layoutInCell="1" allowOverlap="1" wp14:anchorId="3CF5F866" wp14:editId="0ADC0BC7">
                <wp:simplePos x="635" y="635"/>
                <wp:positionH relativeFrom="page">
                  <wp:align>center</wp:align>
                </wp:positionH>
                <wp:positionV relativeFrom="page">
                  <wp:align>bottom</wp:align>
                </wp:positionV>
                <wp:extent cx="609600" cy="400050"/>
                <wp:effectExtent l="0" t="0" r="0" b="0"/>
                <wp:wrapNone/>
                <wp:docPr id="2015222295"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9600" cy="400050"/>
                        </a:xfrm>
                        <a:prstGeom prst="rect">
                          <a:avLst/>
                        </a:prstGeom>
                        <a:noFill/>
                        <a:ln>
                          <a:noFill/>
                        </a:ln>
                      </wps:spPr>
                      <wps:txbx>
                        <w:txbxContent>
                          <w:p w:rsidRPr="0085617C" w:rsidR="0085617C" w:rsidRDefault="0085617C" w14:paraId="669ADCE6" w14:textId="5E194795">
                            <w:pPr>
                              <w:spacing w:after="0"/>
                              <w:rPr>
                                <w:rFonts w:ascii="Aptos" w:hAnsi="Aptos" w:eastAsia="Aptos" w:cs="Aptos"/>
                                <w:noProof/>
                                <w:sz w:val="24"/>
                                <w:szCs w:val="24"/>
                                <w:rPrChange w:author="" w:date="2026-07-23T01:57:00Z" w16du:dateUtc="2026-07-23T08:57:00Z" w:id="38">
                                  <w:rPr/>
                                </w:rPrChange>
                              </w:rPr>
                              <w:pPrChange w:author="" w:date="2026-07-23T01:57:00Z" w16du:dateUtc="2026-07-23T08:57:00Z" w:id="39">
                                <w:pPr/>
                              </w:pPrChange>
                            </w:pPr>
                            <w:ins w:author="" w:date="2026-07-23T01:57:00Z" w16du:dateUtc="2026-07-23T08:57:00Z" w:id="40">
                              <w:r w:rsidRPr="0085617C">
                                <w:rPr>
                                  <w:rFonts w:ascii="Aptos" w:hAnsi="Aptos" w:eastAsia="Aptos" w:cs="Aptos"/>
                                  <w:noProof/>
                                  <w:sz w:val="24"/>
                                  <w:szCs w:val="24"/>
                                  <w:rPrChange w:author="" w:date="2026-07-23T01:57:00Z" w16du:dateUtc="2026-07-23T08:57:00Z" w:id="41">
                                    <w:rPr/>
                                  </w:rPrChange>
                                </w:rPr>
                                <w:t>OFFICIAL</w:t>
                              </w:r>
                            </w:ins>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3CF5F866">
                <v:stroke joinstyle="miter"/>
                <v:path gradientshapeok="t" o:connecttype="rect"/>
              </v:shapetype>
              <v:shape id="Text Box 4" style="position:absolute;left:0;text-align:left;margin-left:0;margin-top:0;width:48pt;height:31.5pt;z-index:251661312;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">
                <v:fill o:detectmouseclick="t"/>
                <v:textbox style="mso-fit-shape-to-text:t" inset="0,0,0,15pt">
                  <w:txbxContent>
                    <w:p w:rsidRPr="0085617C" w:rsidR="0085617C" w:rsidP="0085617C" w:rsidRDefault="0085617C" w14:paraId="669ADCE6" w14:textId="5E194795">
                      <w:pPr>
                        <w:spacing w:after="0"/>
                        <w:rPr>
                          <w:rFonts w:ascii="Aptos" w:hAnsi="Aptos" w:eastAsia="Aptos" w:cs="Aptos"/>
                          <w:noProof/>
                          <w:sz w:val="24"/>
                          <w:szCs w:val="24"/>
                          <w:rPrChange w:author="" w:date="2026-07-23T01:57:00Z" w16du:dateUtc="2026-07-23T08:57:00Z" w:id="66">
                            <w:rPr/>
                          </w:rPrChange>
                        </w:rPr>
                        <w:pPrChange w:author="" w:date="2026-07-23T01:57:00Z" w16du:dateUtc="2026-07-23T08:57:00Z" w:id="67">
                          <w:pPr/>
                        </w:pPrChange>
                      </w:pPr>
                      <w:ins w:author="" w:date="2026-07-23T01:57:00Z" w16du:dateUtc="2026-07-23T08:57:00Z" w:id="68">
                        <w:r w:rsidRPr="0085617C">
                          <w:rPr>
                            <w:rFonts w:ascii="Aptos" w:hAnsi="Aptos" w:eastAsia="Aptos" w:cs="Aptos"/>
                            <w:noProof/>
                            <w:sz w:val="24"/>
                            <w:szCs w:val="24"/>
                            <w:rPrChange w:author="" w:date="2026-07-23T01:57:00Z" w16du:dateUtc="2026-07-23T08:57:00Z" w:id="69">
                              <w:rPr/>
                            </w:rPrChange>
                          </w:rPr>
                          <w:t>OFFICIAL</w:t>
                        </w:r>
                      </w:ins>
                    </w:p>
                  </w:txbxContent>
                </v:textbox>
                <w10:wrap anchorx="page" anchory="page"/>
              </v:shape>
            </w:pict>
          </mc:Fallback>
        </mc:AlternateContent>
      </w:r>
    </w:ins>
    <w:r w:rsidR="00790755">
      <w:t xml:space="preserve">OR-JES-238-JD-B5 : CM : Activities v7.0 </w:t>
    </w:r>
    <w:r w:rsidR="00790755">
      <w:rPr>
        <w:rFonts w:ascii="Arial" w:hAnsi="Arial" w:eastAsia="Arial" w:cs="Arial"/>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F349BF" w:rsidRDefault="0085617C" w14:paraId="317CF70C" w14:textId="7609B5B3">
    <w:ins w:author="" w:date="2026-07-23T01:57:00Z" w16du:dateUtc="2026-07-23T08:57:00Z" w:id="42">
      <w:r>
        <w:rPr>
          <w:noProof/>
        </w:rPr>
        <mc:AlternateContent>
          <mc:Choice Requires="wps">
            <w:drawing>
              <wp:anchor distT="0" distB="0" distL="0" distR="0" simplePos="0" relativeHeight="251658247" behindDoc="0" locked="0" layoutInCell="1" allowOverlap="1" wp14:anchorId="6D8C94C0" wp14:editId="4BD056E9">
                <wp:simplePos x="635" y="635"/>
                <wp:positionH relativeFrom="page">
                  <wp:align>center</wp:align>
                </wp:positionH>
                <wp:positionV relativeFrom="page">
                  <wp:align>bottom</wp:align>
                </wp:positionV>
                <wp:extent cx="609600" cy="400050"/>
                <wp:effectExtent l="0" t="0" r="0" b="0"/>
                <wp:wrapNone/>
                <wp:docPr id="1484854964"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9600" cy="400050"/>
                        </a:xfrm>
                        <a:prstGeom prst="rect">
                          <a:avLst/>
                        </a:prstGeom>
                        <a:noFill/>
                        <a:ln>
                          <a:noFill/>
                        </a:ln>
                      </wps:spPr>
                      <wps:txbx>
                        <w:txbxContent>
                          <w:p w:rsidRPr="0085617C" w:rsidR="0085617C" w:rsidRDefault="0085617C" w14:paraId="32011DD3" w14:textId="6FE1FDBE">
                            <w:pPr>
                              <w:spacing w:after="0"/>
                              <w:rPr>
                                <w:rFonts w:ascii="Aptos" w:hAnsi="Aptos" w:eastAsia="Aptos" w:cs="Aptos"/>
                                <w:noProof/>
                                <w:sz w:val="24"/>
                                <w:szCs w:val="24"/>
                                <w:rPrChange w:author="" w:date="2026-07-23T01:57:00Z" w16du:dateUtc="2026-07-23T08:57:00Z" w:id="43">
                                  <w:rPr/>
                                </w:rPrChange>
                              </w:rPr>
                              <w:pPrChange w:author="" w:date="2026-07-23T01:57:00Z" w16du:dateUtc="2026-07-23T08:57:00Z" w:id="44">
                                <w:pPr/>
                              </w:pPrChange>
                            </w:pPr>
                            <w:ins w:author="" w:date="2026-07-23T01:57:00Z" w16du:dateUtc="2026-07-23T08:57:00Z" w:id="45">
                              <w:r w:rsidRPr="0085617C">
                                <w:rPr>
                                  <w:rFonts w:ascii="Aptos" w:hAnsi="Aptos" w:eastAsia="Aptos" w:cs="Aptos"/>
                                  <w:noProof/>
                                  <w:sz w:val="24"/>
                                  <w:szCs w:val="24"/>
                                  <w:rPrChange w:author="" w:date="2026-07-23T01:57:00Z" w16du:dateUtc="2026-07-23T08:57:00Z" w:id="46">
                                    <w:rPr/>
                                  </w:rPrChange>
                                </w:rPr>
                                <w:t>OFFICIAL</w:t>
                              </w:r>
                            </w:ins>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6D8C94C0">
                <v:stroke joinstyle="miter"/>
                <v:path gradientshapeok="t" o:connecttype="rect"/>
              </v:shapetype>
              <v:shape id="Text Box 8" style="position:absolute;margin-left:0;margin-top:0;width:48pt;height:31.5pt;z-index:251665408;visibility:visible;mso-wrap-style:none;mso-wrap-distance-left:0;mso-wrap-distance-top:0;mso-wrap-distance-right:0;mso-wrap-distance-bottom:0;mso-position-horizontal:center;mso-position-horizontal-relative:page;mso-position-vertical:bottom;mso-position-vertical-relative:page;v-text-anchor:bottom" alt="OFFICIAL"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">
                <v:fill o:detectmouseclick="t"/>
                <v:textbox style="mso-fit-shape-to-text:t" inset="0,0,0,15pt">
                  <w:txbxContent>
                    <w:p w:rsidRPr="0085617C" w:rsidR="0085617C" w:rsidP="0085617C" w:rsidRDefault="0085617C" w14:paraId="32011DD3" w14:textId="6FE1FDBE">
                      <w:pPr>
                        <w:spacing w:after="0"/>
                        <w:rPr>
                          <w:rFonts w:ascii="Aptos" w:hAnsi="Aptos" w:eastAsia="Aptos" w:cs="Aptos"/>
                          <w:noProof/>
                          <w:sz w:val="24"/>
                          <w:szCs w:val="24"/>
                          <w:rPrChange w:author="" w:date="2026-07-23T01:57:00Z" w16du:dateUtc="2026-07-23T08:57:00Z" w:id="75">
                            <w:rPr/>
                          </w:rPrChange>
                        </w:rPr>
                        <w:pPrChange w:author="" w:date="2026-07-23T01:57:00Z" w16du:dateUtc="2026-07-23T08:57:00Z" w:id="76">
                          <w:pPr/>
                        </w:pPrChange>
                      </w:pPr>
                      <w:ins w:author="" w:date="2026-07-23T01:57:00Z" w16du:dateUtc="2026-07-23T08:57:00Z" w:id="77">
                        <w:r w:rsidRPr="0085617C">
                          <w:rPr>
                            <w:rFonts w:ascii="Aptos" w:hAnsi="Aptos" w:eastAsia="Aptos" w:cs="Aptos"/>
                            <w:noProof/>
                            <w:sz w:val="24"/>
                            <w:szCs w:val="24"/>
                            <w:rPrChange w:author="" w:date="2026-07-23T01:57:00Z" w16du:dateUtc="2026-07-23T08:57:00Z" w:id="78">
                              <w:rPr/>
                            </w:rPrChange>
                          </w:rPr>
                          <w:t>OFFICIAL</w:t>
                        </w:r>
                      </w:ins>
                    </w:p>
                  </w:txbxContent>
                </v:textbox>
                <w10:wrap anchorx="page" anchory="page"/>
              </v:shape>
            </w:pict>
          </mc:Fallback>
        </mc:AlternateContent>
      </w:r>
    </w:ins>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F349BF" w:rsidRDefault="0085617C" w14:paraId="024FF588" w14:textId="14B408ED">
    <w:ins w:author="" w:date="2026-07-23T01:57:00Z" w16du:dateUtc="2026-07-23T08:57:00Z" w:id="47">
      <w:r>
        <w:rPr>
          <w:noProof/>
        </w:rPr>
        <mc:AlternateContent>
          <mc:Choice Requires="wps">
            <w:drawing>
              <wp:anchor distT="0" distB="0" distL="0" distR="0" simplePos="0" relativeHeight="251658248" behindDoc="0" locked="0" layoutInCell="1" allowOverlap="1" wp14:anchorId="59C7281D" wp14:editId="3C57EF6E">
                <wp:simplePos x="635" y="635"/>
                <wp:positionH relativeFrom="page">
                  <wp:align>center</wp:align>
                </wp:positionH>
                <wp:positionV relativeFrom="page">
                  <wp:align>bottom</wp:align>
                </wp:positionV>
                <wp:extent cx="609600" cy="400050"/>
                <wp:effectExtent l="0" t="0" r="0" b="0"/>
                <wp:wrapNone/>
                <wp:docPr id="1847947212" name="Text Box 9"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9600" cy="400050"/>
                        </a:xfrm>
                        <a:prstGeom prst="rect">
                          <a:avLst/>
                        </a:prstGeom>
                        <a:noFill/>
                        <a:ln>
                          <a:noFill/>
                        </a:ln>
                      </wps:spPr>
                      <wps:txbx>
                        <w:txbxContent>
                          <w:p w:rsidRPr="0085617C" w:rsidR="0085617C" w:rsidRDefault="0085617C" w14:paraId="09E06897" w14:textId="011922C7">
                            <w:pPr>
                              <w:spacing w:after="0"/>
                              <w:rPr>
                                <w:rFonts w:ascii="Aptos" w:hAnsi="Aptos" w:eastAsia="Aptos" w:cs="Aptos"/>
                                <w:noProof/>
                                <w:sz w:val="24"/>
                                <w:szCs w:val="24"/>
                                <w:rPrChange w:author="" w:date="2026-07-23T01:57:00Z" w16du:dateUtc="2026-07-23T08:57:00Z" w:id="48">
                                  <w:rPr/>
                                </w:rPrChange>
                              </w:rPr>
                              <w:pPrChange w:author="" w:date="2026-07-23T01:57:00Z" w16du:dateUtc="2026-07-23T08:57:00Z" w:id="49">
                                <w:pPr/>
                              </w:pPrChange>
                            </w:pPr>
                            <w:ins w:author="" w:date="2026-07-23T01:57:00Z" w16du:dateUtc="2026-07-23T08:57:00Z" w:id="50">
                              <w:r w:rsidRPr="0085617C">
                                <w:rPr>
                                  <w:rFonts w:ascii="Aptos" w:hAnsi="Aptos" w:eastAsia="Aptos" w:cs="Aptos"/>
                                  <w:noProof/>
                                  <w:sz w:val="24"/>
                                  <w:szCs w:val="24"/>
                                  <w:rPrChange w:author="" w:date="2026-07-23T01:57:00Z" w16du:dateUtc="2026-07-23T08:57:00Z" w:id="51">
                                    <w:rPr/>
                                  </w:rPrChange>
                                </w:rPr>
                                <w:t>OFFICIAL</w:t>
                              </w:r>
                            </w:ins>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59C7281D">
                <v:stroke joinstyle="miter"/>
                <v:path gradientshapeok="t" o:connecttype="rect"/>
              </v:shapetype>
              <v:shape id="Text Box 9" style="position:absolute;margin-left:0;margin-top:0;width:48pt;height:31.5pt;z-index:251666432;visibility:visible;mso-wrap-style:none;mso-wrap-distance-left:0;mso-wrap-distance-top:0;mso-wrap-distance-right:0;mso-wrap-distance-bottom:0;mso-position-horizontal:center;mso-position-horizontal-relative:page;mso-position-vertical:bottom;mso-position-vertical-relative:page;v-text-anchor:bottom" alt="OFFICIAL" o:spid="_x0000_s103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">
                <v:fill o:detectmouseclick="t"/>
                <v:textbox style="mso-fit-shape-to-text:t" inset="0,0,0,15pt">
                  <w:txbxContent>
                    <w:p w:rsidRPr="0085617C" w:rsidR="0085617C" w:rsidP="0085617C" w:rsidRDefault="0085617C" w14:paraId="09E06897" w14:textId="011922C7">
                      <w:pPr>
                        <w:spacing w:after="0"/>
                        <w:rPr>
                          <w:rFonts w:ascii="Aptos" w:hAnsi="Aptos" w:eastAsia="Aptos" w:cs="Aptos"/>
                          <w:noProof/>
                          <w:sz w:val="24"/>
                          <w:szCs w:val="24"/>
                          <w:rPrChange w:author="" w:date="2026-07-23T01:57:00Z" w16du:dateUtc="2026-07-23T08:57:00Z" w:id="84">
                            <w:rPr/>
                          </w:rPrChange>
                        </w:rPr>
                        <w:pPrChange w:author="" w:date="2026-07-23T01:57:00Z" w16du:dateUtc="2026-07-23T08:57:00Z" w:id="85">
                          <w:pPr/>
                        </w:pPrChange>
                      </w:pPr>
                      <w:ins w:author="" w:date="2026-07-23T01:57:00Z" w16du:dateUtc="2026-07-23T08:57:00Z" w:id="86">
                        <w:r w:rsidRPr="0085617C">
                          <w:rPr>
                            <w:rFonts w:ascii="Aptos" w:hAnsi="Aptos" w:eastAsia="Aptos" w:cs="Aptos"/>
                            <w:noProof/>
                            <w:sz w:val="24"/>
                            <w:szCs w:val="24"/>
                            <w:rPrChange w:author="" w:date="2026-07-23T01:57:00Z" w16du:dateUtc="2026-07-23T08:57:00Z" w:id="87">
                              <w:rPr/>
                            </w:rPrChange>
                          </w:rPr>
                          <w:t>OFFICIAL</w:t>
                        </w:r>
                      </w:ins>
                    </w:p>
                  </w:txbxContent>
                </v:textbox>
                <w10:wrap anchorx="page" anchory="page"/>
              </v:shape>
            </w:pict>
          </mc:Fallback>
        </mc:AlternateContent>
      </w:r>
    </w:ins>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F349BF" w:rsidRDefault="0085617C" w14:paraId="026055F4" w14:textId="31292170">
    <w:ins w:author="" w:date="2026-07-23T01:57:00Z" w16du:dateUtc="2026-07-23T08:57:00Z" w:id="52">
      <w:r>
        <w:rPr>
          <w:noProof/>
        </w:rPr>
        <mc:AlternateContent>
          <mc:Choice Requires="wps">
            <w:drawing>
              <wp:anchor distT="0" distB="0" distL="0" distR="0" simplePos="0" relativeHeight="251658246" behindDoc="0" locked="0" layoutInCell="1" allowOverlap="1" wp14:anchorId="11F489E0" wp14:editId="1B4B4107">
                <wp:simplePos x="635" y="635"/>
                <wp:positionH relativeFrom="page">
                  <wp:align>center</wp:align>
                </wp:positionH>
                <wp:positionV relativeFrom="page">
                  <wp:align>bottom</wp:align>
                </wp:positionV>
                <wp:extent cx="609600" cy="400050"/>
                <wp:effectExtent l="0" t="0" r="0" b="0"/>
                <wp:wrapNone/>
                <wp:docPr id="1573392548"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9600" cy="400050"/>
                        </a:xfrm>
                        <a:prstGeom prst="rect">
                          <a:avLst/>
                        </a:prstGeom>
                        <a:noFill/>
                        <a:ln>
                          <a:noFill/>
                        </a:ln>
                      </wps:spPr>
                      <wps:txbx>
                        <w:txbxContent>
                          <w:p w:rsidRPr="0085617C" w:rsidR="0085617C" w:rsidRDefault="0085617C" w14:paraId="63B446A3" w14:textId="1606BB47">
                            <w:pPr>
                              <w:spacing w:after="0"/>
                              <w:rPr>
                                <w:rFonts w:ascii="Aptos" w:hAnsi="Aptos" w:eastAsia="Aptos" w:cs="Aptos"/>
                                <w:noProof/>
                                <w:sz w:val="24"/>
                                <w:szCs w:val="24"/>
                                <w:rPrChange w:author="" w:date="2026-07-23T01:57:00Z" w16du:dateUtc="2026-07-23T08:57:00Z" w:id="53">
                                  <w:rPr/>
                                </w:rPrChange>
                              </w:rPr>
                              <w:pPrChange w:author="" w:date="2026-07-23T01:57:00Z" w16du:dateUtc="2026-07-23T08:57:00Z" w:id="54">
                                <w:pPr/>
                              </w:pPrChange>
                            </w:pPr>
                            <w:ins w:author="" w:date="2026-07-23T01:57:00Z" w16du:dateUtc="2026-07-23T08:57:00Z" w:id="55">
                              <w:r w:rsidRPr="0085617C">
                                <w:rPr>
                                  <w:rFonts w:ascii="Aptos" w:hAnsi="Aptos" w:eastAsia="Aptos" w:cs="Aptos"/>
                                  <w:noProof/>
                                  <w:sz w:val="24"/>
                                  <w:szCs w:val="24"/>
                                  <w:rPrChange w:author="" w:date="2026-07-23T01:57:00Z" w16du:dateUtc="2026-07-23T08:57:00Z" w:id="56">
                                    <w:rPr/>
                                  </w:rPrChange>
                                </w:rPr>
                                <w:t>OFFICIAL</w:t>
                              </w:r>
                            </w:ins>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11F489E0">
                <v:stroke joinstyle="miter"/>
                <v:path gradientshapeok="t" o:connecttype="rect"/>
              </v:shapetype>
              <v:shape id="Text Box 7" style="position:absolute;margin-left:0;margin-top:0;width:48pt;height:31.5pt;z-index:251664384;visibility:visible;mso-wrap-style:none;mso-wrap-distance-left:0;mso-wrap-distance-top:0;mso-wrap-distance-right:0;mso-wrap-distance-bottom:0;mso-position-horizontal:center;mso-position-horizontal-relative:page;mso-position-vertical:bottom;mso-position-vertical-relative:page;v-text-anchor:bottom" alt="OFFICIAL"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">
                <v:fill o:detectmouseclick="t"/>
                <v:textbox style="mso-fit-shape-to-text:t" inset="0,0,0,15pt">
                  <w:txbxContent>
                    <w:p w:rsidRPr="0085617C" w:rsidR="0085617C" w:rsidP="0085617C" w:rsidRDefault="0085617C" w14:paraId="63B446A3" w14:textId="1606BB47">
                      <w:pPr>
                        <w:spacing w:after="0"/>
                        <w:rPr>
                          <w:rFonts w:ascii="Aptos" w:hAnsi="Aptos" w:eastAsia="Aptos" w:cs="Aptos"/>
                          <w:noProof/>
                          <w:sz w:val="24"/>
                          <w:szCs w:val="24"/>
                          <w:rPrChange w:author="" w:date="2026-07-23T01:57:00Z" w16du:dateUtc="2026-07-23T08:57:00Z" w:id="93">
                            <w:rPr/>
                          </w:rPrChange>
                        </w:rPr>
                        <w:pPrChange w:author="" w:date="2026-07-23T01:57:00Z" w16du:dateUtc="2026-07-23T08:57:00Z" w:id="94">
                          <w:pPr/>
                        </w:pPrChange>
                      </w:pPr>
                      <w:ins w:author="" w:date="2026-07-23T01:57:00Z" w16du:dateUtc="2026-07-23T08:57:00Z" w:id="95">
                        <w:r w:rsidRPr="0085617C">
                          <w:rPr>
                            <w:rFonts w:ascii="Aptos" w:hAnsi="Aptos" w:eastAsia="Aptos" w:cs="Aptos"/>
                            <w:noProof/>
                            <w:sz w:val="24"/>
                            <w:szCs w:val="24"/>
                            <w:rPrChange w:author="" w:date="2026-07-23T01:57:00Z" w16du:dateUtc="2026-07-23T08:57:00Z" w:id="96">
                              <w:rPr/>
                            </w:rPrChange>
                          </w:rPr>
                          <w:t>OFFICIAL</w:t>
                        </w:r>
                      </w:ins>
                    </w:p>
                  </w:txbxContent>
                </v:textbox>
                <w10:wrap anchorx="page" anchory="page"/>
              </v:shape>
            </w:pict>
          </mc:Fallback>
        </mc:AlternateContent>
      </w:r>
    </w:ins>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432C4" w:rsidRDefault="00F432C4" w14:paraId="3E7B5365" w14:textId="77777777">
      <w:pPr>
        <w:spacing w:after="0" w:line="240" w:lineRule="auto"/>
      </w:pPr>
      <w:r>
        <w:separator/>
      </w:r>
    </w:p>
  </w:footnote>
  <w:footnote w:type="continuationSeparator" w:id="0">
    <w:p w:rsidR="00F432C4" w:rsidRDefault="00F432C4" w14:paraId="220E7E41" w14:textId="77777777">
      <w:pPr>
        <w:spacing w:after="0" w:line="240" w:lineRule="auto"/>
      </w:pPr>
      <w:r>
        <w:continuationSeparator/>
      </w:r>
    </w:p>
  </w:footnote>
  <w:footnote w:type="continuationNotice" w:id="1">
    <w:p w:rsidR="00F432C4" w:rsidRDefault="00F432C4" w14:paraId="3DAE4DA0"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85617C" w:rsidRDefault="0085617C" w14:paraId="7420481D" w14:textId="2B1DB82B">
    <w:pPr>
      <w:pStyle w:val="Header"/>
    </w:pPr>
    <w:ins w:author="" w:date="2026-07-23T01:57:00Z" w16du:dateUtc="2026-07-23T08:57:00Z" w:id="12">
      <w:r>
        <w:rPr>
          <w:noProof/>
        </w:rPr>
        <mc:AlternateContent>
          <mc:Choice Requires="wps">
            <w:drawing>
              <wp:anchor distT="0" distB="0" distL="0" distR="0" simplePos="0" relativeHeight="251658241" behindDoc="0" locked="0" layoutInCell="1" allowOverlap="1" wp14:anchorId="2E2F1753" wp14:editId="7C881A66">
                <wp:simplePos x="635" y="635"/>
                <wp:positionH relativeFrom="page">
                  <wp:align>center</wp:align>
                </wp:positionH>
                <wp:positionV relativeFrom="page">
                  <wp:align>top</wp:align>
                </wp:positionV>
                <wp:extent cx="609600" cy="400050"/>
                <wp:effectExtent l="0" t="0" r="0" b="0"/>
                <wp:wrapNone/>
                <wp:docPr id="925374597"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9600" cy="400050"/>
                        </a:xfrm>
                        <a:prstGeom prst="rect">
                          <a:avLst/>
                        </a:prstGeom>
                        <a:noFill/>
                        <a:ln>
                          <a:noFill/>
                        </a:ln>
                      </wps:spPr>
                      <wps:txbx>
                        <w:txbxContent>
                          <w:p w:rsidRPr="0085617C" w:rsidR="0085617C" w:rsidRDefault="0085617C" w14:paraId="3CC45C0F" w14:textId="540C7241">
                            <w:pPr>
                              <w:spacing w:after="0"/>
                              <w:rPr>
                                <w:rFonts w:ascii="Aptos" w:hAnsi="Aptos" w:eastAsia="Aptos" w:cs="Aptos"/>
                                <w:noProof/>
                                <w:sz w:val="24"/>
                                <w:szCs w:val="24"/>
                                <w:rPrChange w:author="" w:date="2026-07-23T01:57:00Z" w16du:dateUtc="2026-07-23T08:57:00Z" w:id="13">
                                  <w:rPr/>
                                </w:rPrChange>
                              </w:rPr>
                              <w:pPrChange w:author="" w:date="2026-07-23T01:57:00Z" w16du:dateUtc="2026-07-23T08:57:00Z" w:id="14">
                                <w:pPr/>
                              </w:pPrChange>
                            </w:pPr>
                            <w:ins w:author="" w:date="2026-07-23T01:57:00Z" w16du:dateUtc="2026-07-23T08:57:00Z" w:id="15">
                              <w:r w:rsidRPr="0085617C">
                                <w:rPr>
                                  <w:rFonts w:ascii="Aptos" w:hAnsi="Aptos" w:eastAsia="Aptos" w:cs="Aptos"/>
                                  <w:noProof/>
                                  <w:sz w:val="24"/>
                                  <w:szCs w:val="24"/>
                                  <w:rPrChange w:author="" w:date="2026-07-23T01:57:00Z" w16du:dateUtc="2026-07-23T08:57:00Z" w:id="16">
                                    <w:rPr/>
                                  </w:rPrChange>
                                </w:rPr>
                                <w:t>OFFICIAL</w:t>
                              </w:r>
                            </w:ins>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2E2F1753">
                <v:stroke joinstyle="miter"/>
                <v:path gradientshapeok="t" o:connecttype="rect"/>
              </v:shapetype>
              <v:shape id="Text Box 2" style="position:absolute;margin-left:0;margin-top:0;width:48pt;height:31.5pt;z-index:251659264;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">
                <v:fill o:detectmouseclick="t"/>
                <v:textbox style="mso-fit-shape-to-text:t" inset="0,15pt,0,0">
                  <w:txbxContent>
                    <w:p w:rsidRPr="0085617C" w:rsidR="0085617C" w:rsidP="0085617C" w:rsidRDefault="0085617C" w14:paraId="3CC45C0F" w14:textId="540C7241">
                      <w:pPr>
                        <w:spacing w:after="0"/>
                        <w:rPr>
                          <w:rFonts w:ascii="Aptos" w:hAnsi="Aptos" w:eastAsia="Aptos" w:cs="Aptos"/>
                          <w:noProof/>
                          <w:sz w:val="24"/>
                          <w:szCs w:val="24"/>
                          <w:rPrChange w:author="" w:date="2026-07-23T01:57:00Z" w16du:dateUtc="2026-07-23T08:57:00Z" w:id="21">
                            <w:rPr/>
                          </w:rPrChange>
                        </w:rPr>
                        <w:pPrChange w:author="" w:date="2026-07-23T01:57:00Z" w16du:dateUtc="2026-07-23T08:57:00Z" w:id="22">
                          <w:pPr/>
                        </w:pPrChange>
                      </w:pPr>
                      <w:ins w:author="" w:date="2026-07-23T01:57:00Z" w16du:dateUtc="2026-07-23T08:57:00Z" w:id="23">
                        <w:r w:rsidRPr="0085617C">
                          <w:rPr>
                            <w:rFonts w:ascii="Aptos" w:hAnsi="Aptos" w:eastAsia="Aptos" w:cs="Aptos"/>
                            <w:noProof/>
                            <w:sz w:val="24"/>
                            <w:szCs w:val="24"/>
                            <w:rPrChange w:author="" w:date="2026-07-23T01:57:00Z" w16du:dateUtc="2026-07-23T08:57:00Z" w:id="24">
                              <w:rPr/>
                            </w:rPrChange>
                          </w:rPr>
                          <w:t>OFFICIAL</w:t>
                        </w:r>
                      </w:ins>
                    </w:p>
                  </w:txbxContent>
                </v:textbox>
                <w10:wrap anchorx="page" anchory="page"/>
              </v:shape>
            </w:pict>
          </mc:Fallback>
        </mc:AlternateContent>
      </w:r>
    </w:ins>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85617C" w:rsidRDefault="0085617C" w14:paraId="3DB907D3" w14:textId="50D4129E">
    <w:pPr>
      <w:pStyle w:val="Header"/>
    </w:pPr>
    <w:ins w:author="" w:date="2026-07-23T01:57:00Z" w16du:dateUtc="2026-07-23T08:57:00Z" w:id="17">
      <w:r>
        <w:rPr>
          <w:noProof/>
        </w:rPr>
        <mc:AlternateContent>
          <mc:Choice Requires="wps">
            <w:drawing>
              <wp:anchor distT="0" distB="0" distL="0" distR="0" simplePos="0" relativeHeight="251658242" behindDoc="0" locked="0" layoutInCell="1" allowOverlap="1" wp14:anchorId="72DB1641" wp14:editId="3D598969">
                <wp:simplePos x="635" y="635"/>
                <wp:positionH relativeFrom="page">
                  <wp:align>center</wp:align>
                </wp:positionH>
                <wp:positionV relativeFrom="page">
                  <wp:align>top</wp:align>
                </wp:positionV>
                <wp:extent cx="609600" cy="400050"/>
                <wp:effectExtent l="0" t="0" r="0" b="0"/>
                <wp:wrapNone/>
                <wp:docPr id="210875160"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9600" cy="400050"/>
                        </a:xfrm>
                        <a:prstGeom prst="rect">
                          <a:avLst/>
                        </a:prstGeom>
                        <a:noFill/>
                        <a:ln>
                          <a:noFill/>
                        </a:ln>
                      </wps:spPr>
                      <wps:txbx>
                        <w:txbxContent>
                          <w:p w:rsidRPr="0085617C" w:rsidR="0085617C" w:rsidRDefault="0085617C" w14:paraId="282F1740" w14:textId="319BB41D">
                            <w:pPr>
                              <w:spacing w:after="0"/>
                              <w:rPr>
                                <w:rFonts w:ascii="Aptos" w:hAnsi="Aptos" w:eastAsia="Aptos" w:cs="Aptos"/>
                                <w:noProof/>
                                <w:sz w:val="24"/>
                                <w:szCs w:val="24"/>
                                <w:rPrChange w:author="" w:date="2026-07-23T01:57:00Z" w16du:dateUtc="2026-07-23T08:57:00Z" w:id="18">
                                  <w:rPr/>
                                </w:rPrChange>
                              </w:rPr>
                              <w:pPrChange w:author="" w:date="2026-07-23T01:57:00Z" w16du:dateUtc="2026-07-23T08:57:00Z" w:id="19">
                                <w:pPr/>
                              </w:pPrChange>
                            </w:pPr>
                            <w:ins w:author="" w:date="2026-07-23T01:57:00Z" w16du:dateUtc="2026-07-23T08:57:00Z" w:id="20">
                              <w:r w:rsidRPr="0085617C">
                                <w:rPr>
                                  <w:rFonts w:ascii="Aptos" w:hAnsi="Aptos" w:eastAsia="Aptos" w:cs="Aptos"/>
                                  <w:noProof/>
                                  <w:sz w:val="24"/>
                                  <w:szCs w:val="24"/>
                                  <w:rPrChange w:author="" w:date="2026-07-23T01:57:00Z" w16du:dateUtc="2026-07-23T08:57:00Z" w:id="21">
                                    <w:rPr/>
                                  </w:rPrChange>
                                </w:rPr>
                                <w:t>OFFICIAL</w:t>
                              </w:r>
                            </w:ins>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72DB1641">
                <v:stroke joinstyle="miter"/>
                <v:path gradientshapeok="t" o:connecttype="rect"/>
              </v:shapetype>
              <v:shape id="Text Box 3" style="position:absolute;margin-left:0;margin-top:0;width:48pt;height:31.5pt;z-index:251660288;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">
                <v:fill o:detectmouseclick="t"/>
                <v:textbox style="mso-fit-shape-to-text:t" inset="0,15pt,0,0">
                  <w:txbxContent>
                    <w:p w:rsidRPr="0085617C" w:rsidR="0085617C" w:rsidP="0085617C" w:rsidRDefault="0085617C" w14:paraId="282F1740" w14:textId="319BB41D">
                      <w:pPr>
                        <w:spacing w:after="0"/>
                        <w:rPr>
                          <w:rFonts w:ascii="Aptos" w:hAnsi="Aptos" w:eastAsia="Aptos" w:cs="Aptos"/>
                          <w:noProof/>
                          <w:sz w:val="24"/>
                          <w:szCs w:val="24"/>
                          <w:rPrChange w:author="" w:date="2026-07-23T01:57:00Z" w16du:dateUtc="2026-07-23T08:57:00Z" w:id="30">
                            <w:rPr/>
                          </w:rPrChange>
                        </w:rPr>
                        <w:pPrChange w:author="" w:date="2026-07-23T01:57:00Z" w16du:dateUtc="2026-07-23T08:57:00Z" w:id="31">
                          <w:pPr/>
                        </w:pPrChange>
                      </w:pPr>
                      <w:ins w:author="" w:date="2026-07-23T01:57:00Z" w16du:dateUtc="2026-07-23T08:57:00Z" w:id="32">
                        <w:r w:rsidRPr="0085617C">
                          <w:rPr>
                            <w:rFonts w:ascii="Aptos" w:hAnsi="Aptos" w:eastAsia="Aptos" w:cs="Aptos"/>
                            <w:noProof/>
                            <w:sz w:val="24"/>
                            <w:szCs w:val="24"/>
                            <w:rPrChange w:author="" w:date="2026-07-23T01:57:00Z" w16du:dateUtc="2026-07-23T08:57:00Z" w:id="33">
                              <w:rPr/>
                            </w:rPrChange>
                          </w:rPr>
                          <w:t>OFFICIAL</w:t>
                        </w:r>
                      </w:ins>
                    </w:p>
                  </w:txbxContent>
                </v:textbox>
                <w10:wrap anchorx="page" anchory="page"/>
              </v:shape>
            </w:pict>
          </mc:Fallback>
        </mc:AlternateContent>
      </w:r>
    </w:ins>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85617C" w:rsidRDefault="0085617C" w14:paraId="0A7B636D" w14:textId="561DBD1C">
    <w:pPr>
      <w:pStyle w:val="Header"/>
    </w:pPr>
    <w:ins w:author="" w:date="2026-07-23T01:57:00Z" w16du:dateUtc="2026-07-23T08:57:00Z" w:id="32">
      <w:r>
        <w:rPr>
          <w:noProof/>
        </w:rPr>
        <mc:AlternateContent>
          <mc:Choice Requires="wps">
            <w:drawing>
              <wp:anchor distT="0" distB="0" distL="0" distR="0" simplePos="0" relativeHeight="251658240" behindDoc="0" locked="0" layoutInCell="1" allowOverlap="1" wp14:anchorId="4DECC160" wp14:editId="4B63BC37">
                <wp:simplePos x="635" y="635"/>
                <wp:positionH relativeFrom="page">
                  <wp:align>center</wp:align>
                </wp:positionH>
                <wp:positionV relativeFrom="page">
                  <wp:align>top</wp:align>
                </wp:positionV>
                <wp:extent cx="609600" cy="400050"/>
                <wp:effectExtent l="0" t="0" r="0" b="0"/>
                <wp:wrapNone/>
                <wp:docPr id="159311626"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9600" cy="400050"/>
                        </a:xfrm>
                        <a:prstGeom prst="rect">
                          <a:avLst/>
                        </a:prstGeom>
                        <a:noFill/>
                        <a:ln>
                          <a:noFill/>
                        </a:ln>
                      </wps:spPr>
                      <wps:txbx>
                        <w:txbxContent>
                          <w:p w:rsidRPr="0085617C" w:rsidR="0085617C" w:rsidRDefault="0085617C" w14:paraId="3EDFCE1E" w14:textId="2AF31B1C">
                            <w:pPr>
                              <w:spacing w:after="0"/>
                              <w:rPr>
                                <w:rFonts w:ascii="Aptos" w:hAnsi="Aptos" w:eastAsia="Aptos" w:cs="Aptos"/>
                                <w:noProof/>
                                <w:sz w:val="24"/>
                                <w:szCs w:val="24"/>
                                <w:rPrChange w:author="" w:date="2026-07-23T01:57:00Z" w16du:dateUtc="2026-07-23T08:57:00Z" w:id="33">
                                  <w:rPr/>
                                </w:rPrChange>
                              </w:rPr>
                              <w:pPrChange w:author="" w:date="2026-07-23T01:57:00Z" w16du:dateUtc="2026-07-23T08:57:00Z" w:id="34">
                                <w:pPr/>
                              </w:pPrChange>
                            </w:pPr>
                            <w:ins w:author="" w:date="2026-07-23T01:57:00Z" w16du:dateUtc="2026-07-23T08:57:00Z" w:id="35">
                              <w:r w:rsidRPr="0085617C">
                                <w:rPr>
                                  <w:rFonts w:ascii="Aptos" w:hAnsi="Aptos" w:eastAsia="Aptos" w:cs="Aptos"/>
                                  <w:noProof/>
                                  <w:sz w:val="24"/>
                                  <w:szCs w:val="24"/>
                                  <w:rPrChange w:author="" w:date="2026-07-23T01:57:00Z" w16du:dateUtc="2026-07-23T08:57:00Z" w:id="36">
                                    <w:rPr/>
                                  </w:rPrChange>
                                </w:rPr>
                                <w:t>OFFICIAL</w:t>
                              </w:r>
                            </w:ins>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4DECC160">
                <v:stroke joinstyle="miter"/>
                <v:path gradientshapeok="t" o:connecttype="rect"/>
              </v:shapetype>
              <v:shape id="Text Box 1" style="position:absolute;margin-left:0;margin-top:0;width:48pt;height:31.5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">
                <v:fill o:detectmouseclick="t"/>
                <v:textbox style="mso-fit-shape-to-text:t" inset="0,15pt,0,0">
                  <w:txbxContent>
                    <w:p w:rsidRPr="0085617C" w:rsidR="0085617C" w:rsidP="0085617C" w:rsidRDefault="0085617C" w14:paraId="3EDFCE1E" w14:textId="2AF31B1C">
                      <w:pPr>
                        <w:spacing w:after="0"/>
                        <w:rPr>
                          <w:rFonts w:ascii="Aptos" w:hAnsi="Aptos" w:eastAsia="Aptos" w:cs="Aptos"/>
                          <w:noProof/>
                          <w:sz w:val="24"/>
                          <w:szCs w:val="24"/>
                          <w:rPrChange w:author="" w:date="2026-07-23T01:57:00Z" w16du:dateUtc="2026-07-23T08:57:00Z" w:id="57">
                            <w:rPr/>
                          </w:rPrChange>
                        </w:rPr>
                        <w:pPrChange w:author="" w:date="2026-07-23T01:57:00Z" w16du:dateUtc="2026-07-23T08:57:00Z" w:id="58">
                          <w:pPr/>
                        </w:pPrChange>
                      </w:pPr>
                      <w:ins w:author="" w:date="2026-07-23T01:57:00Z" w16du:dateUtc="2026-07-23T08:57:00Z" w:id="59">
                        <w:r w:rsidRPr="0085617C">
                          <w:rPr>
                            <w:rFonts w:ascii="Aptos" w:hAnsi="Aptos" w:eastAsia="Aptos" w:cs="Aptos"/>
                            <w:noProof/>
                            <w:sz w:val="24"/>
                            <w:szCs w:val="24"/>
                            <w:rPrChange w:author="" w:date="2026-07-23T01:57:00Z" w16du:dateUtc="2026-07-23T08:57:00Z" w:id="60">
                              <w:rPr/>
                            </w:rPrChange>
                          </w:rPr>
                          <w:t>OFFICIAL</w:t>
                        </w:r>
                      </w:ins>
                    </w:p>
                  </w:txbxContent>
                </v:textbox>
                <w10:wrap anchorx="page" anchory="page"/>
              </v:shape>
            </w:pict>
          </mc:Fallback>
        </mc:AlternateContent>
      </w:r>
    </w:ins>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75B37"/>
    <w:multiLevelType w:val="hybridMultilevel"/>
    <w:tmpl w:val="FA4496C6"/>
    <w:lvl w:ilvl="0" w:tplc="EF40FE22">
      <w:start w:val="8"/>
      <w:numFmt w:val="bullet"/>
      <w:lvlText w:val=""/>
      <w:lvlJc w:val="left"/>
      <w:pPr>
        <w:ind w:left="720" w:hanging="360"/>
      </w:pPr>
      <w:rPr>
        <w:rFonts w:hint="default" w:ascii="Symbol" w:hAnsi="Symbol" w:eastAsia="Calibri"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69A0050"/>
    <w:multiLevelType w:val="hybridMultilevel"/>
    <w:tmpl w:val="4286696A"/>
    <w:lvl w:ilvl="0" w:tplc="94808A34">
      <w:start w:val="1"/>
      <w:numFmt w:val="bullet"/>
      <w:lvlText w:val="•"/>
      <w:lvlJc w:val="left"/>
      <w:pPr>
        <w:ind w:left="2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84984276">
      <w:start w:val="1"/>
      <w:numFmt w:val="bullet"/>
      <w:lvlText w:val="o"/>
      <w:lvlJc w:val="left"/>
      <w:pPr>
        <w:ind w:left="1188"/>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2FC050B0">
      <w:start w:val="1"/>
      <w:numFmt w:val="bullet"/>
      <w:lvlText w:val="▪"/>
      <w:lvlJc w:val="left"/>
      <w:pPr>
        <w:ind w:left="1908"/>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0344A83C">
      <w:start w:val="1"/>
      <w:numFmt w:val="bullet"/>
      <w:lvlText w:val="•"/>
      <w:lvlJc w:val="left"/>
      <w:pPr>
        <w:ind w:left="2628"/>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872C159C">
      <w:start w:val="1"/>
      <w:numFmt w:val="bullet"/>
      <w:lvlText w:val="o"/>
      <w:lvlJc w:val="left"/>
      <w:pPr>
        <w:ind w:left="3348"/>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6DF484D0">
      <w:start w:val="1"/>
      <w:numFmt w:val="bullet"/>
      <w:lvlText w:val="▪"/>
      <w:lvlJc w:val="left"/>
      <w:pPr>
        <w:ind w:left="4068"/>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C8D65382">
      <w:start w:val="1"/>
      <w:numFmt w:val="bullet"/>
      <w:lvlText w:val="•"/>
      <w:lvlJc w:val="left"/>
      <w:pPr>
        <w:ind w:left="4788"/>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24E23AE0">
      <w:start w:val="1"/>
      <w:numFmt w:val="bullet"/>
      <w:lvlText w:val="o"/>
      <w:lvlJc w:val="left"/>
      <w:pPr>
        <w:ind w:left="5508"/>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32D22CB6">
      <w:start w:val="1"/>
      <w:numFmt w:val="bullet"/>
      <w:lvlText w:val="▪"/>
      <w:lvlJc w:val="left"/>
      <w:pPr>
        <w:ind w:left="6228"/>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2" w15:restartNumberingAfterBreak="0">
    <w:nsid w:val="0C4D5EC8"/>
    <w:multiLevelType w:val="hybridMultilevel"/>
    <w:tmpl w:val="FFFFFFFF"/>
    <w:lvl w:ilvl="0" w:tplc="7278C52E">
      <w:start w:val="1"/>
      <w:numFmt w:val="bullet"/>
      <w:lvlText w:val=""/>
      <w:lvlJc w:val="left"/>
      <w:pPr>
        <w:ind w:left="720" w:hanging="360"/>
      </w:pPr>
      <w:rPr>
        <w:rFonts w:hint="default" w:ascii="Symbol" w:hAnsi="Symbol"/>
      </w:rPr>
    </w:lvl>
    <w:lvl w:ilvl="1" w:tplc="F3E8B112">
      <w:start w:val="1"/>
      <w:numFmt w:val="bullet"/>
      <w:lvlText w:val="o"/>
      <w:lvlJc w:val="left"/>
      <w:pPr>
        <w:ind w:left="1440" w:hanging="360"/>
      </w:pPr>
      <w:rPr>
        <w:rFonts w:hint="default" w:ascii="Courier New" w:hAnsi="Courier New"/>
      </w:rPr>
    </w:lvl>
    <w:lvl w:ilvl="2" w:tplc="6E74C83C">
      <w:start w:val="1"/>
      <w:numFmt w:val="bullet"/>
      <w:lvlText w:val=""/>
      <w:lvlJc w:val="left"/>
      <w:pPr>
        <w:ind w:left="2160" w:hanging="360"/>
      </w:pPr>
      <w:rPr>
        <w:rFonts w:hint="default" w:ascii="Wingdings" w:hAnsi="Wingdings"/>
      </w:rPr>
    </w:lvl>
    <w:lvl w:ilvl="3" w:tplc="583202D6">
      <w:start w:val="1"/>
      <w:numFmt w:val="bullet"/>
      <w:lvlText w:val=""/>
      <w:lvlJc w:val="left"/>
      <w:pPr>
        <w:ind w:left="2880" w:hanging="360"/>
      </w:pPr>
      <w:rPr>
        <w:rFonts w:hint="default" w:ascii="Symbol" w:hAnsi="Symbol"/>
      </w:rPr>
    </w:lvl>
    <w:lvl w:ilvl="4" w:tplc="2E54CE06">
      <w:start w:val="1"/>
      <w:numFmt w:val="bullet"/>
      <w:lvlText w:val="o"/>
      <w:lvlJc w:val="left"/>
      <w:pPr>
        <w:ind w:left="3600" w:hanging="360"/>
      </w:pPr>
      <w:rPr>
        <w:rFonts w:hint="default" w:ascii="Courier New" w:hAnsi="Courier New"/>
      </w:rPr>
    </w:lvl>
    <w:lvl w:ilvl="5" w:tplc="59C8C89E">
      <w:start w:val="1"/>
      <w:numFmt w:val="bullet"/>
      <w:lvlText w:val=""/>
      <w:lvlJc w:val="left"/>
      <w:pPr>
        <w:ind w:left="4320" w:hanging="360"/>
      </w:pPr>
      <w:rPr>
        <w:rFonts w:hint="default" w:ascii="Wingdings" w:hAnsi="Wingdings"/>
      </w:rPr>
    </w:lvl>
    <w:lvl w:ilvl="6" w:tplc="F62A4BF6">
      <w:start w:val="1"/>
      <w:numFmt w:val="bullet"/>
      <w:lvlText w:val=""/>
      <w:lvlJc w:val="left"/>
      <w:pPr>
        <w:ind w:left="5040" w:hanging="360"/>
      </w:pPr>
      <w:rPr>
        <w:rFonts w:hint="default" w:ascii="Symbol" w:hAnsi="Symbol"/>
      </w:rPr>
    </w:lvl>
    <w:lvl w:ilvl="7" w:tplc="71984212">
      <w:start w:val="1"/>
      <w:numFmt w:val="bullet"/>
      <w:lvlText w:val="o"/>
      <w:lvlJc w:val="left"/>
      <w:pPr>
        <w:ind w:left="5760" w:hanging="360"/>
      </w:pPr>
      <w:rPr>
        <w:rFonts w:hint="default" w:ascii="Courier New" w:hAnsi="Courier New"/>
      </w:rPr>
    </w:lvl>
    <w:lvl w:ilvl="8" w:tplc="2ED8898E">
      <w:start w:val="1"/>
      <w:numFmt w:val="bullet"/>
      <w:lvlText w:val=""/>
      <w:lvlJc w:val="left"/>
      <w:pPr>
        <w:ind w:left="6480" w:hanging="360"/>
      </w:pPr>
      <w:rPr>
        <w:rFonts w:hint="default" w:ascii="Wingdings" w:hAnsi="Wingdings"/>
      </w:rPr>
    </w:lvl>
  </w:abstractNum>
  <w:abstractNum w:abstractNumId="3" w15:restartNumberingAfterBreak="0">
    <w:nsid w:val="11CE3C23"/>
    <w:multiLevelType w:val="multilevel"/>
    <w:tmpl w:val="8FB238B8"/>
    <w:lvl w:ilvl="0">
      <w:start w:val="1"/>
      <w:numFmt w:val="bullet"/>
      <w:lvlText w:val="●"/>
      <w:lvlJc w:val="left"/>
      <w:pPr>
        <w:ind w:left="720" w:hanging="360"/>
      </w:pPr>
      <w:rPr>
        <w:rFonts w:ascii="Arial" w:hAnsi="Arial" w:eastAsia="Arial" w:cs="Arial"/>
        <w:color w:val="333333"/>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CD976E9"/>
    <w:multiLevelType w:val="multilevel"/>
    <w:tmpl w:val="48F07A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D0F7D5D"/>
    <w:multiLevelType w:val="multilevel"/>
    <w:tmpl w:val="3BFCB7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1561606"/>
    <w:multiLevelType w:val="multilevel"/>
    <w:tmpl w:val="2B3A98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3E25472"/>
    <w:multiLevelType w:val="hybridMultilevel"/>
    <w:tmpl w:val="DC4C05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6F825B9"/>
    <w:multiLevelType w:val="hybridMultilevel"/>
    <w:tmpl w:val="A4C497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9DB7E66"/>
    <w:multiLevelType w:val="hybridMultilevel"/>
    <w:tmpl w:val="EAE4B63C"/>
    <w:lvl w:ilvl="0" w:tplc="88F0D57C">
      <w:start w:val="1"/>
      <w:numFmt w:val="bullet"/>
      <w:lvlText w:val="•"/>
      <w:lvlJc w:val="left"/>
      <w:pPr>
        <w:ind w:left="252"/>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B4D4A4E6">
      <w:start w:val="1"/>
      <w:numFmt w:val="bullet"/>
      <w:lvlText w:val="o"/>
      <w:lvlJc w:val="left"/>
      <w:pPr>
        <w:ind w:left="1253"/>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7B922D50">
      <w:start w:val="1"/>
      <w:numFmt w:val="bullet"/>
      <w:lvlText w:val="▪"/>
      <w:lvlJc w:val="left"/>
      <w:pPr>
        <w:ind w:left="1973"/>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9E78EAB0">
      <w:start w:val="1"/>
      <w:numFmt w:val="bullet"/>
      <w:lvlText w:val="•"/>
      <w:lvlJc w:val="left"/>
      <w:pPr>
        <w:ind w:left="2693"/>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F7120B58">
      <w:start w:val="1"/>
      <w:numFmt w:val="bullet"/>
      <w:lvlText w:val="o"/>
      <w:lvlJc w:val="left"/>
      <w:pPr>
        <w:ind w:left="3413"/>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8D36B49C">
      <w:start w:val="1"/>
      <w:numFmt w:val="bullet"/>
      <w:lvlText w:val="▪"/>
      <w:lvlJc w:val="left"/>
      <w:pPr>
        <w:ind w:left="4133"/>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7A9E8B10">
      <w:start w:val="1"/>
      <w:numFmt w:val="bullet"/>
      <w:lvlText w:val="•"/>
      <w:lvlJc w:val="left"/>
      <w:pPr>
        <w:ind w:left="4853"/>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8E0875B8">
      <w:start w:val="1"/>
      <w:numFmt w:val="bullet"/>
      <w:lvlText w:val="o"/>
      <w:lvlJc w:val="left"/>
      <w:pPr>
        <w:ind w:left="5573"/>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A244B40A">
      <w:start w:val="1"/>
      <w:numFmt w:val="bullet"/>
      <w:lvlText w:val="▪"/>
      <w:lvlJc w:val="left"/>
      <w:pPr>
        <w:ind w:left="6293"/>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0" w15:restartNumberingAfterBreak="0">
    <w:nsid w:val="2AC44A85"/>
    <w:multiLevelType w:val="multilevel"/>
    <w:tmpl w:val="1D9087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E9D6E23"/>
    <w:multiLevelType w:val="multilevel"/>
    <w:tmpl w:val="F74CCD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EA62BFE"/>
    <w:multiLevelType w:val="multilevel"/>
    <w:tmpl w:val="F4D2A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A3404E"/>
    <w:multiLevelType w:val="hybridMultilevel"/>
    <w:tmpl w:val="80D00902"/>
    <w:lvl w:ilvl="0" w:tplc="F1808644">
      <w:start w:val="1"/>
      <w:numFmt w:val="bullet"/>
      <w:lvlText w:val="•"/>
      <w:lvlJc w:val="left"/>
      <w:pPr>
        <w:ind w:left="713"/>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79448334">
      <w:start w:val="1"/>
      <w:numFmt w:val="bullet"/>
      <w:lvlText w:val="o"/>
      <w:lvlJc w:val="left"/>
      <w:pPr>
        <w:ind w:left="1542"/>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F06CE634">
      <w:start w:val="1"/>
      <w:numFmt w:val="bullet"/>
      <w:lvlText w:val="▪"/>
      <w:lvlJc w:val="left"/>
      <w:pPr>
        <w:ind w:left="2262"/>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DBE8FAEC">
      <w:start w:val="1"/>
      <w:numFmt w:val="bullet"/>
      <w:lvlText w:val="•"/>
      <w:lvlJc w:val="left"/>
      <w:pPr>
        <w:ind w:left="2982"/>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BCEACDBE">
      <w:start w:val="1"/>
      <w:numFmt w:val="bullet"/>
      <w:lvlText w:val="o"/>
      <w:lvlJc w:val="left"/>
      <w:pPr>
        <w:ind w:left="3702"/>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695C4EC0">
      <w:start w:val="1"/>
      <w:numFmt w:val="bullet"/>
      <w:lvlText w:val="▪"/>
      <w:lvlJc w:val="left"/>
      <w:pPr>
        <w:ind w:left="4422"/>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AFFA9F1A">
      <w:start w:val="1"/>
      <w:numFmt w:val="bullet"/>
      <w:lvlText w:val="•"/>
      <w:lvlJc w:val="left"/>
      <w:pPr>
        <w:ind w:left="5142"/>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2F7E508A">
      <w:start w:val="1"/>
      <w:numFmt w:val="bullet"/>
      <w:lvlText w:val="o"/>
      <w:lvlJc w:val="left"/>
      <w:pPr>
        <w:ind w:left="5862"/>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35AEA67A">
      <w:start w:val="1"/>
      <w:numFmt w:val="bullet"/>
      <w:lvlText w:val="▪"/>
      <w:lvlJc w:val="left"/>
      <w:pPr>
        <w:ind w:left="6582"/>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4" w15:restartNumberingAfterBreak="0">
    <w:nsid w:val="451E5855"/>
    <w:multiLevelType w:val="hybridMultilevel"/>
    <w:tmpl w:val="EE8066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473334EE"/>
    <w:multiLevelType w:val="hybridMultilevel"/>
    <w:tmpl w:val="E7A68B62"/>
    <w:lvl w:ilvl="0" w:tplc="F604957A">
      <w:start w:val="2"/>
      <w:numFmt w:val="bullet"/>
      <w:lvlText w:val=""/>
      <w:lvlJc w:val="left"/>
      <w:pPr>
        <w:ind w:left="720" w:hanging="360"/>
      </w:pPr>
      <w:rPr>
        <w:rFonts w:hint="default" w:ascii="Symbol" w:hAnsi="Symbol" w:eastAsia="Calibri"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C051269"/>
    <w:multiLevelType w:val="hybridMultilevel"/>
    <w:tmpl w:val="EDA0A13C"/>
    <w:lvl w:ilvl="0" w:tplc="05480168">
      <w:start w:val="1"/>
      <w:numFmt w:val="bullet"/>
      <w:lvlText w:val="•"/>
      <w:lvlJc w:val="left"/>
      <w:pPr>
        <w:ind w:left="713"/>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6694D4E2">
      <w:start w:val="1"/>
      <w:numFmt w:val="bullet"/>
      <w:lvlText w:val="o"/>
      <w:lvlJc w:val="left"/>
      <w:pPr>
        <w:ind w:left="1542"/>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A18A9D62">
      <w:start w:val="1"/>
      <w:numFmt w:val="bullet"/>
      <w:lvlText w:val="▪"/>
      <w:lvlJc w:val="left"/>
      <w:pPr>
        <w:ind w:left="2262"/>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2C226A84">
      <w:start w:val="1"/>
      <w:numFmt w:val="bullet"/>
      <w:lvlText w:val="•"/>
      <w:lvlJc w:val="left"/>
      <w:pPr>
        <w:ind w:left="2982"/>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D7882848">
      <w:start w:val="1"/>
      <w:numFmt w:val="bullet"/>
      <w:lvlText w:val="o"/>
      <w:lvlJc w:val="left"/>
      <w:pPr>
        <w:ind w:left="3702"/>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AE2444C6">
      <w:start w:val="1"/>
      <w:numFmt w:val="bullet"/>
      <w:lvlText w:val="▪"/>
      <w:lvlJc w:val="left"/>
      <w:pPr>
        <w:ind w:left="4422"/>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C8C0054A">
      <w:start w:val="1"/>
      <w:numFmt w:val="bullet"/>
      <w:lvlText w:val="•"/>
      <w:lvlJc w:val="left"/>
      <w:pPr>
        <w:ind w:left="5142"/>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6B6A2820">
      <w:start w:val="1"/>
      <w:numFmt w:val="bullet"/>
      <w:lvlText w:val="o"/>
      <w:lvlJc w:val="left"/>
      <w:pPr>
        <w:ind w:left="5862"/>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BE08CC9C">
      <w:start w:val="1"/>
      <w:numFmt w:val="bullet"/>
      <w:lvlText w:val="▪"/>
      <w:lvlJc w:val="left"/>
      <w:pPr>
        <w:ind w:left="6582"/>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7" w15:restartNumberingAfterBreak="0">
    <w:nsid w:val="53A365AC"/>
    <w:multiLevelType w:val="hybridMultilevel"/>
    <w:tmpl w:val="E2903C30"/>
    <w:lvl w:ilvl="0" w:tplc="C900A03E">
      <w:start w:val="8"/>
      <w:numFmt w:val="bullet"/>
      <w:lvlText w:val=""/>
      <w:lvlJc w:val="left"/>
      <w:pPr>
        <w:ind w:left="460" w:hanging="360"/>
      </w:pPr>
      <w:rPr>
        <w:rFonts w:hint="default" w:ascii="Symbol" w:hAnsi="Symbol" w:eastAsia="Calibri" w:cs="Calibri"/>
      </w:rPr>
    </w:lvl>
    <w:lvl w:ilvl="1" w:tplc="08090003" w:tentative="1">
      <w:start w:val="1"/>
      <w:numFmt w:val="bullet"/>
      <w:lvlText w:val="o"/>
      <w:lvlJc w:val="left"/>
      <w:pPr>
        <w:ind w:left="1180" w:hanging="360"/>
      </w:pPr>
      <w:rPr>
        <w:rFonts w:hint="default" w:ascii="Courier New" w:hAnsi="Courier New" w:cs="Courier New"/>
      </w:rPr>
    </w:lvl>
    <w:lvl w:ilvl="2" w:tplc="08090005" w:tentative="1">
      <w:start w:val="1"/>
      <w:numFmt w:val="bullet"/>
      <w:lvlText w:val=""/>
      <w:lvlJc w:val="left"/>
      <w:pPr>
        <w:ind w:left="1900" w:hanging="360"/>
      </w:pPr>
      <w:rPr>
        <w:rFonts w:hint="default" w:ascii="Wingdings" w:hAnsi="Wingdings"/>
      </w:rPr>
    </w:lvl>
    <w:lvl w:ilvl="3" w:tplc="08090001" w:tentative="1">
      <w:start w:val="1"/>
      <w:numFmt w:val="bullet"/>
      <w:lvlText w:val=""/>
      <w:lvlJc w:val="left"/>
      <w:pPr>
        <w:ind w:left="2620" w:hanging="360"/>
      </w:pPr>
      <w:rPr>
        <w:rFonts w:hint="default" w:ascii="Symbol" w:hAnsi="Symbol"/>
      </w:rPr>
    </w:lvl>
    <w:lvl w:ilvl="4" w:tplc="08090003" w:tentative="1">
      <w:start w:val="1"/>
      <w:numFmt w:val="bullet"/>
      <w:lvlText w:val="o"/>
      <w:lvlJc w:val="left"/>
      <w:pPr>
        <w:ind w:left="3340" w:hanging="360"/>
      </w:pPr>
      <w:rPr>
        <w:rFonts w:hint="default" w:ascii="Courier New" w:hAnsi="Courier New" w:cs="Courier New"/>
      </w:rPr>
    </w:lvl>
    <w:lvl w:ilvl="5" w:tplc="08090005" w:tentative="1">
      <w:start w:val="1"/>
      <w:numFmt w:val="bullet"/>
      <w:lvlText w:val=""/>
      <w:lvlJc w:val="left"/>
      <w:pPr>
        <w:ind w:left="4060" w:hanging="360"/>
      </w:pPr>
      <w:rPr>
        <w:rFonts w:hint="default" w:ascii="Wingdings" w:hAnsi="Wingdings"/>
      </w:rPr>
    </w:lvl>
    <w:lvl w:ilvl="6" w:tplc="08090001" w:tentative="1">
      <w:start w:val="1"/>
      <w:numFmt w:val="bullet"/>
      <w:lvlText w:val=""/>
      <w:lvlJc w:val="left"/>
      <w:pPr>
        <w:ind w:left="4780" w:hanging="360"/>
      </w:pPr>
      <w:rPr>
        <w:rFonts w:hint="default" w:ascii="Symbol" w:hAnsi="Symbol"/>
      </w:rPr>
    </w:lvl>
    <w:lvl w:ilvl="7" w:tplc="08090003" w:tentative="1">
      <w:start w:val="1"/>
      <w:numFmt w:val="bullet"/>
      <w:lvlText w:val="o"/>
      <w:lvlJc w:val="left"/>
      <w:pPr>
        <w:ind w:left="5500" w:hanging="360"/>
      </w:pPr>
      <w:rPr>
        <w:rFonts w:hint="default" w:ascii="Courier New" w:hAnsi="Courier New" w:cs="Courier New"/>
      </w:rPr>
    </w:lvl>
    <w:lvl w:ilvl="8" w:tplc="08090005" w:tentative="1">
      <w:start w:val="1"/>
      <w:numFmt w:val="bullet"/>
      <w:lvlText w:val=""/>
      <w:lvlJc w:val="left"/>
      <w:pPr>
        <w:ind w:left="6220" w:hanging="360"/>
      </w:pPr>
      <w:rPr>
        <w:rFonts w:hint="default" w:ascii="Wingdings" w:hAnsi="Wingdings"/>
      </w:rPr>
    </w:lvl>
  </w:abstractNum>
  <w:abstractNum w:abstractNumId="18" w15:restartNumberingAfterBreak="0">
    <w:nsid w:val="607376D0"/>
    <w:multiLevelType w:val="multilevel"/>
    <w:tmpl w:val="DAD48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1803C38"/>
    <w:multiLevelType w:val="hybridMultilevel"/>
    <w:tmpl w:val="C89A4208"/>
    <w:lvl w:ilvl="0" w:tplc="88C8D20E">
      <w:start w:val="1"/>
      <w:numFmt w:val="bullet"/>
      <w:lvlText w:val="•"/>
      <w:lvlJc w:val="left"/>
      <w:pPr>
        <w:ind w:left="425"/>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09B23D0C">
      <w:start w:val="1"/>
      <w:numFmt w:val="bullet"/>
      <w:lvlText w:val="o"/>
      <w:lvlJc w:val="left"/>
      <w:pPr>
        <w:ind w:left="13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878EE332">
      <w:start w:val="1"/>
      <w:numFmt w:val="bullet"/>
      <w:lvlText w:val="▪"/>
      <w:lvlJc w:val="left"/>
      <w:pPr>
        <w:ind w:left="20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981E60B6">
      <w:start w:val="1"/>
      <w:numFmt w:val="bullet"/>
      <w:lvlText w:val="•"/>
      <w:lvlJc w:val="left"/>
      <w:pPr>
        <w:ind w:left="27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C338C43A">
      <w:start w:val="1"/>
      <w:numFmt w:val="bullet"/>
      <w:lvlText w:val="o"/>
      <w:lvlJc w:val="left"/>
      <w:pPr>
        <w:ind w:left="34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82FEC3F4">
      <w:start w:val="1"/>
      <w:numFmt w:val="bullet"/>
      <w:lvlText w:val="▪"/>
      <w:lvlJc w:val="left"/>
      <w:pPr>
        <w:ind w:left="41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FB0230D0">
      <w:start w:val="1"/>
      <w:numFmt w:val="bullet"/>
      <w:lvlText w:val="•"/>
      <w:lvlJc w:val="left"/>
      <w:pPr>
        <w:ind w:left="490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F41EB9AC">
      <w:start w:val="1"/>
      <w:numFmt w:val="bullet"/>
      <w:lvlText w:val="o"/>
      <w:lvlJc w:val="left"/>
      <w:pPr>
        <w:ind w:left="56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820A4CB4">
      <w:start w:val="1"/>
      <w:numFmt w:val="bullet"/>
      <w:lvlText w:val="▪"/>
      <w:lvlJc w:val="left"/>
      <w:pPr>
        <w:ind w:left="63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20" w15:restartNumberingAfterBreak="0">
    <w:nsid w:val="721C7D63"/>
    <w:multiLevelType w:val="multilevel"/>
    <w:tmpl w:val="313421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73F7CD3"/>
    <w:multiLevelType w:val="hybridMultilevel"/>
    <w:tmpl w:val="F348977A"/>
    <w:lvl w:ilvl="0" w:tplc="A434DADE">
      <w:start w:val="1"/>
      <w:numFmt w:val="bullet"/>
      <w:lvlText w:val="•"/>
      <w:lvlJc w:val="left"/>
      <w:pPr>
        <w:ind w:left="72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37E499BC">
      <w:start w:val="1"/>
      <w:numFmt w:val="bullet"/>
      <w:lvlText w:val="o"/>
      <w:lvlJc w:val="left"/>
      <w:pPr>
        <w:ind w:left="1544"/>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43D2425C">
      <w:start w:val="1"/>
      <w:numFmt w:val="bullet"/>
      <w:lvlText w:val="▪"/>
      <w:lvlJc w:val="left"/>
      <w:pPr>
        <w:ind w:left="2264"/>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1A86CC5A">
      <w:start w:val="1"/>
      <w:numFmt w:val="bullet"/>
      <w:lvlText w:val="•"/>
      <w:lvlJc w:val="left"/>
      <w:pPr>
        <w:ind w:left="2984"/>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3140ACB6">
      <w:start w:val="1"/>
      <w:numFmt w:val="bullet"/>
      <w:lvlText w:val="o"/>
      <w:lvlJc w:val="left"/>
      <w:pPr>
        <w:ind w:left="3704"/>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71903AB2">
      <w:start w:val="1"/>
      <w:numFmt w:val="bullet"/>
      <w:lvlText w:val="▪"/>
      <w:lvlJc w:val="left"/>
      <w:pPr>
        <w:ind w:left="4424"/>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0F4058CA">
      <w:start w:val="1"/>
      <w:numFmt w:val="bullet"/>
      <w:lvlText w:val="•"/>
      <w:lvlJc w:val="left"/>
      <w:pPr>
        <w:ind w:left="5144"/>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B1EC442C">
      <w:start w:val="1"/>
      <w:numFmt w:val="bullet"/>
      <w:lvlText w:val="o"/>
      <w:lvlJc w:val="left"/>
      <w:pPr>
        <w:ind w:left="5864"/>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C330811E">
      <w:start w:val="1"/>
      <w:numFmt w:val="bullet"/>
      <w:lvlText w:val="▪"/>
      <w:lvlJc w:val="left"/>
      <w:pPr>
        <w:ind w:left="6584"/>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22" w15:restartNumberingAfterBreak="0">
    <w:nsid w:val="7AF716BC"/>
    <w:multiLevelType w:val="hybridMultilevel"/>
    <w:tmpl w:val="CA081B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C981CD6"/>
    <w:multiLevelType w:val="hybridMultilevel"/>
    <w:tmpl w:val="C300770E"/>
    <w:lvl w:ilvl="0" w:tplc="F604957A">
      <w:start w:val="2"/>
      <w:numFmt w:val="bullet"/>
      <w:lvlText w:val=""/>
      <w:lvlJc w:val="left"/>
      <w:pPr>
        <w:ind w:left="720" w:hanging="360"/>
      </w:pPr>
      <w:rPr>
        <w:rFonts w:hint="default" w:ascii="Symbol" w:hAnsi="Symbol" w:eastAsia="Calibri"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724716458">
    <w:abstractNumId w:val="2"/>
  </w:num>
  <w:num w:numId="2" w16cid:durableId="213585486">
    <w:abstractNumId w:val="19"/>
  </w:num>
  <w:num w:numId="3" w16cid:durableId="950435413">
    <w:abstractNumId w:val="9"/>
  </w:num>
  <w:num w:numId="4" w16cid:durableId="1831484692">
    <w:abstractNumId w:val="13"/>
  </w:num>
  <w:num w:numId="5" w16cid:durableId="905801669">
    <w:abstractNumId w:val="16"/>
  </w:num>
  <w:num w:numId="6" w16cid:durableId="417287539">
    <w:abstractNumId w:val="21"/>
  </w:num>
  <w:num w:numId="7" w16cid:durableId="817192267">
    <w:abstractNumId w:val="1"/>
  </w:num>
  <w:num w:numId="8" w16cid:durableId="602612814">
    <w:abstractNumId w:val="0"/>
  </w:num>
  <w:num w:numId="9" w16cid:durableId="1707949555">
    <w:abstractNumId w:val="17"/>
  </w:num>
  <w:num w:numId="10" w16cid:durableId="1098334585">
    <w:abstractNumId w:val="15"/>
  </w:num>
  <w:num w:numId="11" w16cid:durableId="1655792292">
    <w:abstractNumId w:val="23"/>
  </w:num>
  <w:num w:numId="12" w16cid:durableId="1823739170">
    <w:abstractNumId w:val="12"/>
  </w:num>
  <w:num w:numId="13" w16cid:durableId="264576288">
    <w:abstractNumId w:val="5"/>
  </w:num>
  <w:num w:numId="14" w16cid:durableId="1472476923">
    <w:abstractNumId w:val="18"/>
  </w:num>
  <w:num w:numId="15" w16cid:durableId="1595437135">
    <w:abstractNumId w:val="6"/>
  </w:num>
  <w:num w:numId="16" w16cid:durableId="1361082091">
    <w:abstractNumId w:val="4"/>
  </w:num>
  <w:num w:numId="17" w16cid:durableId="27489476">
    <w:abstractNumId w:val="10"/>
  </w:num>
  <w:num w:numId="18" w16cid:durableId="9300482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16785471">
    <w:abstractNumId w:val="3"/>
  </w:num>
  <w:num w:numId="20" w16cid:durableId="1124694758">
    <w:abstractNumId w:val="14"/>
  </w:num>
  <w:num w:numId="21" w16cid:durableId="895354532">
    <w:abstractNumId w:val="22"/>
  </w:num>
  <w:num w:numId="22" w16cid:durableId="105080369">
    <w:abstractNumId w:val="7"/>
  </w:num>
  <w:num w:numId="23" w16cid:durableId="89132489">
    <w:abstractNumId w:val="20"/>
  </w:num>
  <w:num w:numId="24" w16cid:durableId="988242284">
    <w:abstractNumId w:val="11"/>
  </w:num>
  <w:num w:numId="25" w16cid:durableId="366831727">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tel, Shilpa">
    <w15:presenceInfo w15:providerId="AD" w15:userId="S::Shilpa.Patel2@justice.gov.uk::273668d7-61be-4514-96fc-0d7a2b8bca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9BF"/>
    <w:rsid w:val="00002382"/>
    <w:rsid w:val="00005A26"/>
    <w:rsid w:val="00015F6C"/>
    <w:rsid w:val="00022346"/>
    <w:rsid w:val="00024AA7"/>
    <w:rsid w:val="00032C6B"/>
    <w:rsid w:val="0003589F"/>
    <w:rsid w:val="00044577"/>
    <w:rsid w:val="0005383F"/>
    <w:rsid w:val="0005466D"/>
    <w:rsid w:val="000916F8"/>
    <w:rsid w:val="000A65A0"/>
    <w:rsid w:val="000C49C5"/>
    <w:rsid w:val="000F48D4"/>
    <w:rsid w:val="00114375"/>
    <w:rsid w:val="00114763"/>
    <w:rsid w:val="00114E6D"/>
    <w:rsid w:val="001325C9"/>
    <w:rsid w:val="00137962"/>
    <w:rsid w:val="00154E04"/>
    <w:rsid w:val="001600C4"/>
    <w:rsid w:val="00162D68"/>
    <w:rsid w:val="00192FA4"/>
    <w:rsid w:val="001A4F9C"/>
    <w:rsid w:val="001D78BB"/>
    <w:rsid w:val="00211D9D"/>
    <w:rsid w:val="00213875"/>
    <w:rsid w:val="0024222D"/>
    <w:rsid w:val="0027025D"/>
    <w:rsid w:val="002724DF"/>
    <w:rsid w:val="00273B04"/>
    <w:rsid w:val="00274E16"/>
    <w:rsid w:val="00276079"/>
    <w:rsid w:val="00282DCF"/>
    <w:rsid w:val="002A1329"/>
    <w:rsid w:val="002A436E"/>
    <w:rsid w:val="002A74C1"/>
    <w:rsid w:val="002A7DE0"/>
    <w:rsid w:val="002E4B94"/>
    <w:rsid w:val="002E5016"/>
    <w:rsid w:val="00307749"/>
    <w:rsid w:val="00320CEC"/>
    <w:rsid w:val="00330720"/>
    <w:rsid w:val="00362AF1"/>
    <w:rsid w:val="003B75CB"/>
    <w:rsid w:val="003C59C2"/>
    <w:rsid w:val="003E7D74"/>
    <w:rsid w:val="003F16F9"/>
    <w:rsid w:val="004455C5"/>
    <w:rsid w:val="00446119"/>
    <w:rsid w:val="004832AC"/>
    <w:rsid w:val="004B44F0"/>
    <w:rsid w:val="004D0779"/>
    <w:rsid w:val="004E236E"/>
    <w:rsid w:val="00534638"/>
    <w:rsid w:val="00536907"/>
    <w:rsid w:val="00537E57"/>
    <w:rsid w:val="00543918"/>
    <w:rsid w:val="0056407A"/>
    <w:rsid w:val="00591970"/>
    <w:rsid w:val="005A3588"/>
    <w:rsid w:val="005A72E1"/>
    <w:rsid w:val="005C2C1D"/>
    <w:rsid w:val="005D35D7"/>
    <w:rsid w:val="005E75BD"/>
    <w:rsid w:val="006003D3"/>
    <w:rsid w:val="00623266"/>
    <w:rsid w:val="006324AD"/>
    <w:rsid w:val="0065115E"/>
    <w:rsid w:val="0067232C"/>
    <w:rsid w:val="006978EE"/>
    <w:rsid w:val="006A29E4"/>
    <w:rsid w:val="006C39BD"/>
    <w:rsid w:val="0071408F"/>
    <w:rsid w:val="00720D86"/>
    <w:rsid w:val="0073660D"/>
    <w:rsid w:val="0075301A"/>
    <w:rsid w:val="007541D7"/>
    <w:rsid w:val="00754CDC"/>
    <w:rsid w:val="00771DB1"/>
    <w:rsid w:val="00790755"/>
    <w:rsid w:val="00794911"/>
    <w:rsid w:val="007A4DFD"/>
    <w:rsid w:val="007B0496"/>
    <w:rsid w:val="007C34EC"/>
    <w:rsid w:val="008443F5"/>
    <w:rsid w:val="0085617C"/>
    <w:rsid w:val="00887E64"/>
    <w:rsid w:val="0089729E"/>
    <w:rsid w:val="008E5A8F"/>
    <w:rsid w:val="009057E9"/>
    <w:rsid w:val="00920FD8"/>
    <w:rsid w:val="0094499A"/>
    <w:rsid w:val="00962A76"/>
    <w:rsid w:val="00974E62"/>
    <w:rsid w:val="0099342A"/>
    <w:rsid w:val="009940B0"/>
    <w:rsid w:val="009B46E6"/>
    <w:rsid w:val="009B6C17"/>
    <w:rsid w:val="009E276B"/>
    <w:rsid w:val="009F100B"/>
    <w:rsid w:val="00A05F08"/>
    <w:rsid w:val="00A0787A"/>
    <w:rsid w:val="00A11A7F"/>
    <w:rsid w:val="00A6160B"/>
    <w:rsid w:val="00A733CC"/>
    <w:rsid w:val="00A75053"/>
    <w:rsid w:val="00A81EBF"/>
    <w:rsid w:val="00AD0FC0"/>
    <w:rsid w:val="00AE2251"/>
    <w:rsid w:val="00B32579"/>
    <w:rsid w:val="00B87BD3"/>
    <w:rsid w:val="00BC36A6"/>
    <w:rsid w:val="00BC3F33"/>
    <w:rsid w:val="00BC6D30"/>
    <w:rsid w:val="00BD2117"/>
    <w:rsid w:val="00C118D0"/>
    <w:rsid w:val="00C31822"/>
    <w:rsid w:val="00C53D81"/>
    <w:rsid w:val="00CB10D0"/>
    <w:rsid w:val="00CB5B47"/>
    <w:rsid w:val="00CB6658"/>
    <w:rsid w:val="00CC2974"/>
    <w:rsid w:val="00CE2CD4"/>
    <w:rsid w:val="00D06614"/>
    <w:rsid w:val="00D11CA1"/>
    <w:rsid w:val="00D51F7D"/>
    <w:rsid w:val="00D61418"/>
    <w:rsid w:val="00D66CAC"/>
    <w:rsid w:val="00D91CE0"/>
    <w:rsid w:val="00D96FF2"/>
    <w:rsid w:val="00DA278C"/>
    <w:rsid w:val="00DA629D"/>
    <w:rsid w:val="00DB5DD9"/>
    <w:rsid w:val="00DB6A16"/>
    <w:rsid w:val="00DC27C1"/>
    <w:rsid w:val="00DF77AE"/>
    <w:rsid w:val="00E034E3"/>
    <w:rsid w:val="00E141C5"/>
    <w:rsid w:val="00E55A4C"/>
    <w:rsid w:val="00E679D7"/>
    <w:rsid w:val="00E72456"/>
    <w:rsid w:val="00E77BB5"/>
    <w:rsid w:val="00EA634F"/>
    <w:rsid w:val="00EB490D"/>
    <w:rsid w:val="00EC4006"/>
    <w:rsid w:val="00ED75B8"/>
    <w:rsid w:val="00F21F94"/>
    <w:rsid w:val="00F3472F"/>
    <w:rsid w:val="00F349BF"/>
    <w:rsid w:val="00F40650"/>
    <w:rsid w:val="00F432C4"/>
    <w:rsid w:val="00F5004E"/>
    <w:rsid w:val="00F8522A"/>
    <w:rsid w:val="00F90AB6"/>
    <w:rsid w:val="00F974FE"/>
    <w:rsid w:val="00FB4766"/>
    <w:rsid w:val="00FC57E6"/>
    <w:rsid w:val="00FE08FF"/>
    <w:rsid w:val="00FE327A"/>
    <w:rsid w:val="00FE36C8"/>
    <w:rsid w:val="02B6791D"/>
    <w:rsid w:val="082535BD"/>
    <w:rsid w:val="0FC8518D"/>
    <w:rsid w:val="129E7E26"/>
    <w:rsid w:val="14CDAE63"/>
    <w:rsid w:val="1946636F"/>
    <w:rsid w:val="252BF758"/>
    <w:rsid w:val="26875846"/>
    <w:rsid w:val="2C8D17D7"/>
    <w:rsid w:val="2CAFC835"/>
    <w:rsid w:val="2DC4FDB4"/>
    <w:rsid w:val="390650F2"/>
    <w:rsid w:val="3BD1FCA7"/>
    <w:rsid w:val="443E026C"/>
    <w:rsid w:val="45B36472"/>
    <w:rsid w:val="47E4CB9E"/>
    <w:rsid w:val="4E1665B1"/>
    <w:rsid w:val="4FE1E4F2"/>
    <w:rsid w:val="5A5A80E8"/>
    <w:rsid w:val="5E90B879"/>
    <w:rsid w:val="5FC22C70"/>
    <w:rsid w:val="636D911F"/>
    <w:rsid w:val="66F880BE"/>
    <w:rsid w:val="6913AE30"/>
    <w:rsid w:val="696BA1BB"/>
    <w:rsid w:val="6A4D8082"/>
    <w:rsid w:val="707BED2E"/>
    <w:rsid w:val="72E4FBB7"/>
    <w:rsid w:val="74EDAFB1"/>
    <w:rsid w:val="756B4D8B"/>
    <w:rsid w:val="75B5B009"/>
    <w:rsid w:val="790EC819"/>
    <w:rsid w:val="7C946A49"/>
    <w:rsid w:val="7D224F0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96184"/>
  <w15:docId w15:val="{DC075C11-CDEB-4E7C-87A8-63D199855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color w:val="000000"/>
    </w:rPr>
  </w:style>
  <w:style w:type="paragraph" w:styleId="Heading1">
    <w:name w:val="heading 1"/>
    <w:next w:val="Normal"/>
    <w:link w:val="Heading1Char"/>
    <w:uiPriority w:val="9"/>
    <w:qFormat/>
    <w:pPr>
      <w:keepNext/>
      <w:keepLines/>
      <w:spacing w:after="0"/>
      <w:ind w:right="4146"/>
      <w:jc w:val="right"/>
      <w:outlineLvl w:val="0"/>
    </w:pPr>
    <w:rPr>
      <w:rFonts w:ascii="Calibri" w:hAnsi="Calibri" w:eastAsia="Calibri" w:cs="Calibri"/>
      <w:b/>
      <w:color w:val="000000"/>
      <w:sz w:val="36"/>
    </w:rPr>
  </w:style>
  <w:style w:type="paragraph" w:styleId="Heading3">
    <w:name w:val="heading 3"/>
    <w:basedOn w:val="Normal"/>
    <w:next w:val="Normal"/>
    <w:link w:val="Heading3Char"/>
    <w:uiPriority w:val="9"/>
    <w:semiHidden/>
    <w:unhideWhenUsed/>
    <w:qFormat/>
    <w:rsid w:val="00DB5DD9"/>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Calibri" w:hAnsi="Calibri" w:eastAsia="Calibri" w:cs="Calibri"/>
      <w:b/>
      <w:color w:val="000000"/>
      <w:sz w:val="36"/>
    </w:rPr>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2A436E"/>
    <w:pPr>
      <w:spacing w:before="100" w:beforeAutospacing="1" w:after="100" w:afterAutospacing="1" w:line="240" w:lineRule="auto"/>
    </w:pPr>
    <w:rPr>
      <w:rFonts w:ascii="Times New Roman" w:hAnsi="Times New Roman" w:eastAsia="Times New Roman" w:cs="Times New Roman"/>
      <w:color w:val="auto"/>
      <w:sz w:val="24"/>
      <w:szCs w:val="24"/>
    </w:rPr>
  </w:style>
  <w:style w:type="paragraph" w:styleId="Header">
    <w:name w:val="header"/>
    <w:basedOn w:val="Normal"/>
    <w:link w:val="HeaderChar"/>
    <w:uiPriority w:val="99"/>
    <w:unhideWhenUsed/>
    <w:rsid w:val="002A436E"/>
    <w:pPr>
      <w:tabs>
        <w:tab w:val="center" w:pos="4513"/>
        <w:tab w:val="right" w:pos="9026"/>
      </w:tabs>
      <w:spacing w:after="0" w:line="240" w:lineRule="auto"/>
    </w:pPr>
  </w:style>
  <w:style w:type="character" w:styleId="HeaderChar" w:customStyle="1">
    <w:name w:val="Header Char"/>
    <w:basedOn w:val="DefaultParagraphFont"/>
    <w:link w:val="Header"/>
    <w:uiPriority w:val="99"/>
    <w:rsid w:val="002A436E"/>
    <w:rPr>
      <w:rFonts w:ascii="Calibri" w:hAnsi="Calibri" w:eastAsia="Calibri" w:cs="Calibri"/>
      <w:color w:val="000000"/>
    </w:rPr>
  </w:style>
  <w:style w:type="paragraph" w:styleId="ListParagraph">
    <w:name w:val="List Paragraph"/>
    <w:basedOn w:val="Normal"/>
    <w:uiPriority w:val="34"/>
    <w:qFormat/>
    <w:rsid w:val="00B32579"/>
    <w:pPr>
      <w:ind w:left="720"/>
      <w:contextualSpacing/>
    </w:pPr>
  </w:style>
  <w:style w:type="character" w:styleId="Heading3Char" w:customStyle="1">
    <w:name w:val="Heading 3 Char"/>
    <w:basedOn w:val="DefaultParagraphFont"/>
    <w:link w:val="Heading3"/>
    <w:uiPriority w:val="9"/>
    <w:semiHidden/>
    <w:rsid w:val="00DB5DD9"/>
    <w:rPr>
      <w:rFonts w:asciiTheme="majorHAnsi" w:hAnsiTheme="majorHAnsi" w:eastAsiaTheme="majorEastAsia" w:cstheme="majorBidi"/>
      <w:color w:val="1F3763" w:themeColor="accent1" w:themeShade="7F"/>
      <w:sz w:val="24"/>
      <w:szCs w:val="24"/>
    </w:rPr>
  </w:style>
  <w:style w:type="paragraph" w:styleId="Footer">
    <w:name w:val="footer"/>
    <w:basedOn w:val="Normal"/>
    <w:link w:val="FooterChar"/>
    <w:uiPriority w:val="99"/>
    <w:semiHidden/>
    <w:unhideWhenUsed/>
    <w:rsid w:val="00044577"/>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044577"/>
    <w:rPr>
      <w:rFonts w:ascii="Calibri" w:hAnsi="Calibri" w:eastAsia="Calibri" w:cs="Calibri"/>
      <w:color w:val="000000"/>
    </w:rPr>
  </w:style>
  <w:style w:type="character" w:styleId="ui-provider" w:customStyle="1">
    <w:name w:val="ui-provider"/>
    <w:basedOn w:val="DefaultParagraphFont"/>
    <w:rsid w:val="001600C4"/>
  </w:style>
  <w:style w:type="paragraph" w:styleId="Revision">
    <w:name w:val="Revision"/>
    <w:hidden/>
    <w:uiPriority w:val="99"/>
    <w:semiHidden/>
    <w:rsid w:val="00D66CAC"/>
    <w:pPr>
      <w:spacing w:after="0" w:line="240" w:lineRule="auto"/>
    </w:pPr>
    <w:rPr>
      <w:rFonts w:ascii="Calibri" w:hAnsi="Calibri" w:eastAsia="Calibri" w:cs="Calibri"/>
      <w:color w:val="000000"/>
    </w:rPr>
  </w:style>
  <w:style w:type="character" w:styleId="CommentReference">
    <w:name w:val="annotation reference"/>
    <w:basedOn w:val="DefaultParagraphFont"/>
    <w:uiPriority w:val="99"/>
    <w:semiHidden/>
    <w:unhideWhenUsed/>
    <w:rsid w:val="003C59C2"/>
    <w:rPr>
      <w:sz w:val="16"/>
      <w:szCs w:val="16"/>
    </w:rPr>
  </w:style>
  <w:style w:type="paragraph" w:styleId="CommentText">
    <w:name w:val="annotation text"/>
    <w:basedOn w:val="Normal"/>
    <w:link w:val="CommentTextChar"/>
    <w:uiPriority w:val="99"/>
    <w:unhideWhenUsed/>
    <w:rsid w:val="003C59C2"/>
    <w:pPr>
      <w:spacing w:line="240" w:lineRule="auto"/>
    </w:pPr>
    <w:rPr>
      <w:sz w:val="20"/>
      <w:szCs w:val="20"/>
    </w:rPr>
  </w:style>
  <w:style w:type="character" w:styleId="CommentTextChar" w:customStyle="1">
    <w:name w:val="Comment Text Char"/>
    <w:basedOn w:val="DefaultParagraphFont"/>
    <w:link w:val="CommentText"/>
    <w:uiPriority w:val="99"/>
    <w:rsid w:val="003C59C2"/>
    <w:rPr>
      <w:rFonts w:ascii="Calibri" w:hAnsi="Calibri" w:eastAsia="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3C59C2"/>
    <w:rPr>
      <w:b/>
      <w:bCs/>
    </w:rPr>
  </w:style>
  <w:style w:type="character" w:styleId="CommentSubjectChar" w:customStyle="1">
    <w:name w:val="Comment Subject Char"/>
    <w:basedOn w:val="CommentTextChar"/>
    <w:link w:val="CommentSubject"/>
    <w:uiPriority w:val="99"/>
    <w:semiHidden/>
    <w:rsid w:val="003C59C2"/>
    <w:rPr>
      <w:rFonts w:ascii="Calibri" w:hAnsi="Calibri" w:eastAsia="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446368">
      <w:bodyDiv w:val="1"/>
      <w:marLeft w:val="0"/>
      <w:marRight w:val="0"/>
      <w:marTop w:val="0"/>
      <w:marBottom w:val="0"/>
      <w:divBdr>
        <w:top w:val="none" w:sz="0" w:space="0" w:color="auto"/>
        <w:left w:val="none" w:sz="0" w:space="0" w:color="auto"/>
        <w:bottom w:val="none" w:sz="0" w:space="0" w:color="auto"/>
        <w:right w:val="none" w:sz="0" w:space="0" w:color="auto"/>
      </w:divBdr>
    </w:div>
    <w:div w:id="96563052">
      <w:bodyDiv w:val="1"/>
      <w:marLeft w:val="0"/>
      <w:marRight w:val="0"/>
      <w:marTop w:val="0"/>
      <w:marBottom w:val="0"/>
      <w:divBdr>
        <w:top w:val="none" w:sz="0" w:space="0" w:color="auto"/>
        <w:left w:val="none" w:sz="0" w:space="0" w:color="auto"/>
        <w:bottom w:val="none" w:sz="0" w:space="0" w:color="auto"/>
        <w:right w:val="none" w:sz="0" w:space="0" w:color="auto"/>
      </w:divBdr>
    </w:div>
    <w:div w:id="124585870">
      <w:bodyDiv w:val="1"/>
      <w:marLeft w:val="0"/>
      <w:marRight w:val="0"/>
      <w:marTop w:val="0"/>
      <w:marBottom w:val="0"/>
      <w:divBdr>
        <w:top w:val="none" w:sz="0" w:space="0" w:color="auto"/>
        <w:left w:val="none" w:sz="0" w:space="0" w:color="auto"/>
        <w:bottom w:val="none" w:sz="0" w:space="0" w:color="auto"/>
        <w:right w:val="none" w:sz="0" w:space="0" w:color="auto"/>
      </w:divBdr>
    </w:div>
    <w:div w:id="138109879">
      <w:bodyDiv w:val="1"/>
      <w:marLeft w:val="0"/>
      <w:marRight w:val="0"/>
      <w:marTop w:val="0"/>
      <w:marBottom w:val="0"/>
      <w:divBdr>
        <w:top w:val="none" w:sz="0" w:space="0" w:color="auto"/>
        <w:left w:val="none" w:sz="0" w:space="0" w:color="auto"/>
        <w:bottom w:val="none" w:sz="0" w:space="0" w:color="auto"/>
        <w:right w:val="none" w:sz="0" w:space="0" w:color="auto"/>
      </w:divBdr>
    </w:div>
    <w:div w:id="272058397">
      <w:bodyDiv w:val="1"/>
      <w:marLeft w:val="0"/>
      <w:marRight w:val="0"/>
      <w:marTop w:val="0"/>
      <w:marBottom w:val="0"/>
      <w:divBdr>
        <w:top w:val="none" w:sz="0" w:space="0" w:color="auto"/>
        <w:left w:val="none" w:sz="0" w:space="0" w:color="auto"/>
        <w:bottom w:val="none" w:sz="0" w:space="0" w:color="auto"/>
        <w:right w:val="none" w:sz="0" w:space="0" w:color="auto"/>
      </w:divBdr>
    </w:div>
    <w:div w:id="365108857">
      <w:bodyDiv w:val="1"/>
      <w:marLeft w:val="0"/>
      <w:marRight w:val="0"/>
      <w:marTop w:val="0"/>
      <w:marBottom w:val="0"/>
      <w:divBdr>
        <w:top w:val="none" w:sz="0" w:space="0" w:color="auto"/>
        <w:left w:val="none" w:sz="0" w:space="0" w:color="auto"/>
        <w:bottom w:val="none" w:sz="0" w:space="0" w:color="auto"/>
        <w:right w:val="none" w:sz="0" w:space="0" w:color="auto"/>
      </w:divBdr>
    </w:div>
    <w:div w:id="394669881">
      <w:bodyDiv w:val="1"/>
      <w:marLeft w:val="0"/>
      <w:marRight w:val="0"/>
      <w:marTop w:val="0"/>
      <w:marBottom w:val="0"/>
      <w:divBdr>
        <w:top w:val="none" w:sz="0" w:space="0" w:color="auto"/>
        <w:left w:val="none" w:sz="0" w:space="0" w:color="auto"/>
        <w:bottom w:val="none" w:sz="0" w:space="0" w:color="auto"/>
        <w:right w:val="none" w:sz="0" w:space="0" w:color="auto"/>
      </w:divBdr>
      <w:divsChild>
        <w:div w:id="1854420096">
          <w:marLeft w:val="0"/>
          <w:marRight w:val="0"/>
          <w:marTop w:val="0"/>
          <w:marBottom w:val="150"/>
          <w:divBdr>
            <w:top w:val="none" w:sz="0" w:space="0" w:color="auto"/>
            <w:left w:val="none" w:sz="0" w:space="0" w:color="auto"/>
            <w:bottom w:val="none" w:sz="0" w:space="0" w:color="auto"/>
            <w:right w:val="none" w:sz="0" w:space="0" w:color="auto"/>
          </w:divBdr>
        </w:div>
      </w:divsChild>
    </w:div>
    <w:div w:id="425620190">
      <w:bodyDiv w:val="1"/>
      <w:marLeft w:val="0"/>
      <w:marRight w:val="0"/>
      <w:marTop w:val="0"/>
      <w:marBottom w:val="0"/>
      <w:divBdr>
        <w:top w:val="none" w:sz="0" w:space="0" w:color="auto"/>
        <w:left w:val="none" w:sz="0" w:space="0" w:color="auto"/>
        <w:bottom w:val="none" w:sz="0" w:space="0" w:color="auto"/>
        <w:right w:val="none" w:sz="0" w:space="0" w:color="auto"/>
      </w:divBdr>
    </w:div>
    <w:div w:id="701170629">
      <w:bodyDiv w:val="1"/>
      <w:marLeft w:val="0"/>
      <w:marRight w:val="0"/>
      <w:marTop w:val="0"/>
      <w:marBottom w:val="0"/>
      <w:divBdr>
        <w:top w:val="none" w:sz="0" w:space="0" w:color="auto"/>
        <w:left w:val="none" w:sz="0" w:space="0" w:color="auto"/>
        <w:bottom w:val="none" w:sz="0" w:space="0" w:color="auto"/>
        <w:right w:val="none" w:sz="0" w:space="0" w:color="auto"/>
      </w:divBdr>
    </w:div>
    <w:div w:id="704256397">
      <w:bodyDiv w:val="1"/>
      <w:marLeft w:val="0"/>
      <w:marRight w:val="0"/>
      <w:marTop w:val="0"/>
      <w:marBottom w:val="0"/>
      <w:divBdr>
        <w:top w:val="none" w:sz="0" w:space="0" w:color="auto"/>
        <w:left w:val="none" w:sz="0" w:space="0" w:color="auto"/>
        <w:bottom w:val="none" w:sz="0" w:space="0" w:color="auto"/>
        <w:right w:val="none" w:sz="0" w:space="0" w:color="auto"/>
      </w:divBdr>
      <w:divsChild>
        <w:div w:id="847793532">
          <w:marLeft w:val="0"/>
          <w:marRight w:val="0"/>
          <w:marTop w:val="0"/>
          <w:marBottom w:val="150"/>
          <w:divBdr>
            <w:top w:val="none" w:sz="0" w:space="0" w:color="auto"/>
            <w:left w:val="none" w:sz="0" w:space="0" w:color="auto"/>
            <w:bottom w:val="none" w:sz="0" w:space="0" w:color="auto"/>
            <w:right w:val="none" w:sz="0" w:space="0" w:color="auto"/>
          </w:divBdr>
        </w:div>
      </w:divsChild>
    </w:div>
    <w:div w:id="744693166">
      <w:bodyDiv w:val="1"/>
      <w:marLeft w:val="0"/>
      <w:marRight w:val="0"/>
      <w:marTop w:val="0"/>
      <w:marBottom w:val="0"/>
      <w:divBdr>
        <w:top w:val="none" w:sz="0" w:space="0" w:color="auto"/>
        <w:left w:val="none" w:sz="0" w:space="0" w:color="auto"/>
        <w:bottom w:val="none" w:sz="0" w:space="0" w:color="auto"/>
        <w:right w:val="none" w:sz="0" w:space="0" w:color="auto"/>
      </w:divBdr>
    </w:div>
    <w:div w:id="799034573">
      <w:bodyDiv w:val="1"/>
      <w:marLeft w:val="0"/>
      <w:marRight w:val="0"/>
      <w:marTop w:val="0"/>
      <w:marBottom w:val="0"/>
      <w:divBdr>
        <w:top w:val="none" w:sz="0" w:space="0" w:color="auto"/>
        <w:left w:val="none" w:sz="0" w:space="0" w:color="auto"/>
        <w:bottom w:val="none" w:sz="0" w:space="0" w:color="auto"/>
        <w:right w:val="none" w:sz="0" w:space="0" w:color="auto"/>
      </w:divBdr>
    </w:div>
    <w:div w:id="17605616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footer" Target="footer6.xm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01D2DEBA9F4D4DB40F1C19D7D1E2AD" ma:contentTypeVersion="3" ma:contentTypeDescription="Create a new document." ma:contentTypeScope="" ma:versionID="90f6627070e533f5959ea6e93a8a592f">
  <xsd:schema xmlns:xsd="http://www.w3.org/2001/XMLSchema" xmlns:xs="http://www.w3.org/2001/XMLSchema" xmlns:p="http://schemas.microsoft.com/office/2006/metadata/properties" xmlns:ns2="98970490-0c8d-4ca5-9738-2e0901eea54e" targetNamespace="http://schemas.microsoft.com/office/2006/metadata/properties" ma:root="true" ma:fieldsID="0f6c2e3aa5048cf15dcf9a38abba330c" ns2:_="">
    <xsd:import namespace="98970490-0c8d-4ca5-9738-2e0901eea54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970490-0c8d-4ca5-9738-2e0901eea5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6DBB92-FD86-414D-91C5-E3FA4DF58F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970490-0c8d-4ca5-9738-2e0901eea5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E36F74-4BCF-4CFE-BD84-1741493ABC27}">
  <ds:schemaRefs>
    <ds:schemaRef ds:uri="http://schemas.microsoft.com/sharepoint/v3/contenttype/forms"/>
  </ds:schemaRefs>
</ds:datastoreItem>
</file>

<file path=customXml/itemProps3.xml><?xml version="1.0" encoding="utf-8"?>
<ds:datastoreItem xmlns:ds="http://schemas.openxmlformats.org/officeDocument/2006/customXml" ds:itemID="{D948F838-4BE2-48B6-95BE-4040590FC8A6}">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Role Profile</dc:title>
  <dc:subject/>
  <dc:creator>Strickland, Marion</dc:creator>
  <keywords/>
  <lastModifiedBy>Garland, Kate</lastModifiedBy>
  <revision>15</revision>
  <dcterms:created xsi:type="dcterms:W3CDTF">2026-07-23T08:57:00.0000000Z</dcterms:created>
  <dcterms:modified xsi:type="dcterms:W3CDTF">2026-07-23T11:18:49.4041531Z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0x0101002301D2DEBA9F4D4DB40F1C19D7D1E2AD</vt:lpwstr>
  </property>
  <property fmtid="{D5CDD505-2E9C-101B-9397-08002B2CF9AE}" pid="3" name="Order">
    <vt:r8>93700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y fmtid="{D5CDD505-2E9C-101B-9397-08002B2CF9AE}" pid="11" name="docLang">
    <vt:lpwstr>en</vt:lpwstr>
  </property>
  <property fmtid="{D5CDD505-2E9C-101B-9397-08002B2CF9AE}" pid="12" name="ClassificationContentMarkingHeaderShapeIds">
    <vt:lpwstr>97ee70a,37281885,c91b318</vt:lpwstr>
  </property>
  <property fmtid="{D5CDD505-2E9C-101B-9397-08002B2CF9AE}" pid="13" name="ClassificationContentMarkingHeaderFontProps">
    <vt:lpwstr>#000000,12,Aptos</vt:lpwstr>
  </property>
  <property fmtid="{D5CDD505-2E9C-101B-9397-08002B2CF9AE}" pid="14" name="ClassificationContentMarkingHeaderText">
    <vt:lpwstr>OFFICIAL</vt:lpwstr>
  </property>
  <property fmtid="{D5CDD505-2E9C-101B-9397-08002B2CF9AE}" pid="15" name="ClassificationContentMarkingFooterShapeIds">
    <vt:lpwstr>781dda17,27fd2b82,4ae490e8,5dc810a4,588116b4,6e256fcc</vt:lpwstr>
  </property>
  <property fmtid="{D5CDD505-2E9C-101B-9397-08002B2CF9AE}" pid="16" name="ClassificationContentMarkingFooterFontProps">
    <vt:lpwstr>#000000,12,Aptos</vt:lpwstr>
  </property>
  <property fmtid="{D5CDD505-2E9C-101B-9397-08002B2CF9AE}" pid="17" name="ClassificationContentMarkingFooterText">
    <vt:lpwstr>OFFICIAL</vt:lpwstr>
  </property>
  <property fmtid="{D5CDD505-2E9C-101B-9397-08002B2CF9AE}" pid="18" name="MSIP_Label_eed1d2f5-2977-4ce1-839d-57a403841e1f_Enabled">
    <vt:lpwstr>true</vt:lpwstr>
  </property>
  <property fmtid="{D5CDD505-2E9C-101B-9397-08002B2CF9AE}" pid="19" name="MSIP_Label_eed1d2f5-2977-4ce1-839d-57a403841e1f_SetDate">
    <vt:lpwstr>2026-07-23T08:57:25Z</vt:lpwstr>
  </property>
  <property fmtid="{D5CDD505-2E9C-101B-9397-08002B2CF9AE}" pid="20" name="MSIP_Label_eed1d2f5-2977-4ce1-839d-57a403841e1f_Method">
    <vt:lpwstr>Privileged</vt:lpwstr>
  </property>
  <property fmtid="{D5CDD505-2E9C-101B-9397-08002B2CF9AE}" pid="21" name="MSIP_Label_eed1d2f5-2977-4ce1-839d-57a403841e1f_Name">
    <vt:lpwstr>OFFICIAL</vt:lpwstr>
  </property>
  <property fmtid="{D5CDD505-2E9C-101B-9397-08002B2CF9AE}" pid="22" name="MSIP_Label_eed1d2f5-2977-4ce1-839d-57a403841e1f_SiteId">
    <vt:lpwstr>c6874728-71e6-41fe-a9e1-2e8c36776ad8</vt:lpwstr>
  </property>
  <property fmtid="{D5CDD505-2E9C-101B-9397-08002B2CF9AE}" pid="23" name="MSIP_Label_eed1d2f5-2977-4ce1-839d-57a403841e1f_ActionId">
    <vt:lpwstr>e8e4258a-eda9-4361-9843-4e61a377a1e6</vt:lpwstr>
  </property>
  <property fmtid="{D5CDD505-2E9C-101B-9397-08002B2CF9AE}" pid="24" name="MSIP_Label_eed1d2f5-2977-4ce1-839d-57a403841e1f_ContentBits">
    <vt:lpwstr>3</vt:lpwstr>
  </property>
  <property fmtid="{D5CDD505-2E9C-101B-9397-08002B2CF9AE}" pid="25" name="MSIP_Label_eed1d2f5-2977-4ce1-839d-57a403841e1f_Tag">
    <vt:lpwstr>10, 0, 1, 2</vt:lpwstr>
  </property>
</Properties>
</file>