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408C7" w14:textId="77777777" w:rsidR="002529E7" w:rsidRPr="003F1E3C" w:rsidRDefault="002529E7" w:rsidP="003F1E3C">
      <w:pPr>
        <w:spacing w:after="0" w:line="240" w:lineRule="auto"/>
        <w:rPr>
          <w:rFonts w:cs="Arial"/>
          <w:szCs w:val="24"/>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35"/>
        <w:gridCol w:w="7650"/>
      </w:tblGrid>
      <w:tr w:rsidR="1852A7FD" w:rsidRPr="003F1E3C" w14:paraId="719F23CF"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09EFA400" w14:textId="401B9366" w:rsidR="1852A7FD" w:rsidRPr="003F1E3C" w:rsidRDefault="1852A7FD" w:rsidP="003F1E3C">
            <w:pPr>
              <w:spacing w:after="0" w:line="240" w:lineRule="auto"/>
              <w:rPr>
                <w:rFonts w:eastAsia="Arial" w:cs="Arial"/>
                <w:szCs w:val="24"/>
              </w:rPr>
            </w:pPr>
            <w:r w:rsidRPr="003F1E3C">
              <w:rPr>
                <w:rFonts w:eastAsia="Arial" w:cs="Arial"/>
                <w:szCs w:val="24"/>
              </w:rPr>
              <w:t>Job Title</w:t>
            </w:r>
            <w:r w:rsidRPr="003F1E3C">
              <w:rPr>
                <w:rFonts w:cs="Arial"/>
                <w:szCs w:val="24"/>
              </w:rPr>
              <w:tab/>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62F895F6" w14:textId="38B172C6" w:rsidR="1852A7FD" w:rsidRPr="003F1E3C" w:rsidRDefault="1852A7FD" w:rsidP="003F1E3C">
            <w:pPr>
              <w:spacing w:after="0" w:line="240" w:lineRule="auto"/>
              <w:rPr>
                <w:rFonts w:eastAsia="Arial" w:cs="Arial"/>
                <w:szCs w:val="24"/>
              </w:rPr>
            </w:pPr>
            <w:r w:rsidRPr="003F1E3C">
              <w:rPr>
                <w:rFonts w:eastAsia="Arial" w:cs="Arial"/>
                <w:b/>
                <w:bCs/>
                <w:szCs w:val="24"/>
              </w:rPr>
              <w:t>Performance Delivery Manager</w:t>
            </w:r>
          </w:p>
        </w:tc>
      </w:tr>
      <w:tr w:rsidR="1852A7FD" w:rsidRPr="003F1E3C" w14:paraId="65F5DA1E"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7CB863BA" w14:textId="2F78B46F" w:rsidR="1852A7FD" w:rsidRPr="003F1E3C" w:rsidRDefault="1852A7FD" w:rsidP="003F1E3C">
            <w:pPr>
              <w:spacing w:after="0" w:line="240" w:lineRule="auto"/>
              <w:rPr>
                <w:rFonts w:eastAsia="Arial" w:cs="Arial"/>
                <w:szCs w:val="24"/>
              </w:rPr>
            </w:pPr>
            <w:r w:rsidRPr="003F1E3C">
              <w:rPr>
                <w:rFonts w:eastAsia="Arial" w:cs="Arial"/>
                <w:szCs w:val="24"/>
              </w:rPr>
              <w:t>Band</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4FBD4785" w14:textId="53BB5B53" w:rsidR="1852A7FD" w:rsidRPr="003F1E3C" w:rsidRDefault="1852A7FD" w:rsidP="003F1E3C">
            <w:pPr>
              <w:spacing w:after="0" w:line="240" w:lineRule="auto"/>
              <w:rPr>
                <w:rFonts w:eastAsia="Arial" w:cs="Arial"/>
                <w:szCs w:val="24"/>
              </w:rPr>
            </w:pPr>
            <w:r w:rsidRPr="003F1E3C">
              <w:rPr>
                <w:rFonts w:eastAsia="Arial" w:cs="Arial"/>
                <w:szCs w:val="24"/>
              </w:rPr>
              <w:t>SEO</w:t>
            </w:r>
          </w:p>
        </w:tc>
      </w:tr>
      <w:tr w:rsidR="1852A7FD" w:rsidRPr="003F1E3C" w14:paraId="50B821B7"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1C1B3DDB" w14:textId="690C34D8" w:rsidR="1852A7FD" w:rsidRPr="003F1E3C" w:rsidRDefault="1852A7FD" w:rsidP="003F1E3C">
            <w:pPr>
              <w:spacing w:after="0" w:line="240" w:lineRule="auto"/>
              <w:rPr>
                <w:rFonts w:eastAsia="Arial" w:cs="Arial"/>
                <w:szCs w:val="24"/>
              </w:rPr>
            </w:pPr>
            <w:r w:rsidRPr="003F1E3C">
              <w:rPr>
                <w:rFonts w:eastAsia="Arial" w:cs="Arial"/>
                <w:szCs w:val="24"/>
              </w:rPr>
              <w:t>Business Group</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668A40F2" w14:textId="40F044CC" w:rsidR="1852A7FD" w:rsidRPr="003F1E3C" w:rsidRDefault="1852A7FD" w:rsidP="003F1E3C">
            <w:pPr>
              <w:spacing w:after="0" w:line="240" w:lineRule="auto"/>
              <w:rPr>
                <w:rFonts w:eastAsia="Arial" w:cs="Arial"/>
                <w:szCs w:val="24"/>
              </w:rPr>
            </w:pPr>
            <w:r w:rsidRPr="003F1E3C">
              <w:rPr>
                <w:rFonts w:eastAsia="Arial" w:cs="Arial"/>
                <w:szCs w:val="24"/>
              </w:rPr>
              <w:t>Chief Operating Officer Group</w:t>
            </w:r>
          </w:p>
        </w:tc>
      </w:tr>
      <w:tr w:rsidR="009E34A2" w:rsidRPr="003F1E3C" w14:paraId="6AF3CB9F"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6F2D25C1" w14:textId="761359B9" w:rsidR="009E34A2" w:rsidRPr="003F1E3C" w:rsidRDefault="009B744A" w:rsidP="003F1E3C">
            <w:pPr>
              <w:spacing w:after="0" w:line="240" w:lineRule="auto"/>
              <w:rPr>
                <w:rFonts w:eastAsia="Arial" w:cs="Arial"/>
                <w:szCs w:val="24"/>
              </w:rPr>
            </w:pPr>
            <w:r>
              <w:rPr>
                <w:rFonts w:eastAsia="Arial" w:cs="Arial"/>
                <w:szCs w:val="24"/>
              </w:rPr>
              <w:t xml:space="preserve">Contract Type </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320E5586" w14:textId="7F2A1620" w:rsidR="009E34A2" w:rsidRPr="003F1E3C" w:rsidRDefault="003E16F1" w:rsidP="003F1E3C">
            <w:pPr>
              <w:spacing w:after="0" w:line="240" w:lineRule="auto"/>
              <w:rPr>
                <w:rFonts w:eastAsia="Arial" w:cs="Arial"/>
                <w:szCs w:val="24"/>
              </w:rPr>
            </w:pPr>
            <w:r>
              <w:rPr>
                <w:rFonts w:eastAsia="Arial" w:cs="Arial"/>
                <w:szCs w:val="24"/>
              </w:rPr>
              <w:t xml:space="preserve">Permanent </w:t>
            </w:r>
          </w:p>
        </w:tc>
      </w:tr>
      <w:tr w:rsidR="1852A7FD" w:rsidRPr="003F1E3C" w14:paraId="3DA2A89A"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071A62F6" w14:textId="19B97C8C" w:rsidR="1852A7FD" w:rsidRPr="003F1E3C" w:rsidRDefault="1852A7FD" w:rsidP="003F1E3C">
            <w:pPr>
              <w:spacing w:after="0" w:line="240" w:lineRule="auto"/>
              <w:rPr>
                <w:rFonts w:eastAsia="Arial" w:cs="Arial"/>
                <w:szCs w:val="24"/>
              </w:rPr>
            </w:pPr>
            <w:r w:rsidRPr="003F1E3C">
              <w:rPr>
                <w:rFonts w:eastAsia="Arial" w:cs="Arial"/>
                <w:szCs w:val="24"/>
              </w:rPr>
              <w:t>Directorate</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4745EC67" w14:textId="47B18CB9" w:rsidR="1852A7FD" w:rsidRPr="003F1E3C" w:rsidRDefault="1852A7FD" w:rsidP="003F1E3C">
            <w:pPr>
              <w:spacing w:after="0" w:line="240" w:lineRule="auto"/>
              <w:rPr>
                <w:rFonts w:eastAsia="Arial" w:cs="Arial"/>
                <w:szCs w:val="24"/>
              </w:rPr>
            </w:pPr>
            <w:r w:rsidRPr="003F1E3C">
              <w:rPr>
                <w:rFonts w:eastAsia="Arial" w:cs="Arial"/>
                <w:szCs w:val="24"/>
              </w:rPr>
              <w:t>Planning, Performance and Risk</w:t>
            </w:r>
          </w:p>
        </w:tc>
      </w:tr>
      <w:tr w:rsidR="1852A7FD" w:rsidRPr="003F1E3C" w14:paraId="36E83174"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2B2B4B92" w14:textId="4172C161" w:rsidR="1852A7FD" w:rsidRPr="003F1E3C" w:rsidRDefault="1852A7FD" w:rsidP="003F1E3C">
            <w:pPr>
              <w:spacing w:after="0" w:line="240" w:lineRule="auto"/>
              <w:rPr>
                <w:rFonts w:eastAsia="Arial" w:cs="Arial"/>
                <w:szCs w:val="24"/>
              </w:rPr>
            </w:pPr>
            <w:r w:rsidRPr="003F1E3C">
              <w:rPr>
                <w:rFonts w:eastAsia="Arial" w:cs="Arial"/>
                <w:szCs w:val="24"/>
              </w:rPr>
              <w:t>Team</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4068BD03" w14:textId="6D61C0F8" w:rsidR="1852A7FD" w:rsidRPr="003F1E3C" w:rsidRDefault="1852A7FD" w:rsidP="003F1E3C">
            <w:pPr>
              <w:spacing w:after="0" w:line="240" w:lineRule="auto"/>
              <w:rPr>
                <w:rFonts w:eastAsia="Arial" w:cs="Arial"/>
                <w:szCs w:val="24"/>
              </w:rPr>
            </w:pPr>
            <w:r w:rsidRPr="003F1E3C">
              <w:rPr>
                <w:rFonts w:eastAsia="Arial" w:cs="Arial"/>
                <w:szCs w:val="24"/>
              </w:rPr>
              <w:t>Performance Delivery Unit</w:t>
            </w:r>
          </w:p>
        </w:tc>
      </w:tr>
      <w:tr w:rsidR="1852A7FD" w:rsidRPr="003F1E3C" w14:paraId="75069604" w14:textId="77777777" w:rsidTr="1852A7FD">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713524B5" w14:textId="6C67993D" w:rsidR="1852A7FD" w:rsidRPr="003F1E3C" w:rsidRDefault="1852A7FD" w:rsidP="003F1E3C">
            <w:pPr>
              <w:spacing w:after="0" w:line="240" w:lineRule="auto"/>
              <w:rPr>
                <w:rFonts w:eastAsia="Arial" w:cs="Arial"/>
                <w:szCs w:val="24"/>
              </w:rPr>
            </w:pPr>
            <w:r w:rsidRPr="003F1E3C">
              <w:rPr>
                <w:rFonts w:eastAsia="Arial" w:cs="Arial"/>
                <w:szCs w:val="24"/>
              </w:rPr>
              <w:t>Location</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0F715DC7" w14:textId="7556CD60" w:rsidR="1852A7FD" w:rsidRPr="003F1E3C" w:rsidRDefault="1852A7FD" w:rsidP="003F1E3C">
            <w:pPr>
              <w:spacing w:after="0" w:line="240" w:lineRule="auto"/>
              <w:rPr>
                <w:rFonts w:eastAsia="Arial" w:cs="Arial"/>
                <w:szCs w:val="24"/>
              </w:rPr>
            </w:pPr>
            <w:r w:rsidRPr="003F1E3C">
              <w:rPr>
                <w:rFonts w:eastAsia="Arial" w:cs="Arial"/>
                <w:szCs w:val="24"/>
              </w:rPr>
              <w:t xml:space="preserve">National </w:t>
            </w:r>
          </w:p>
        </w:tc>
      </w:tr>
    </w:tbl>
    <w:p w14:paraId="658566A3" w14:textId="77777777" w:rsidR="003F1E3C" w:rsidRDefault="003F1E3C" w:rsidP="003F1E3C">
      <w:pPr>
        <w:spacing w:after="0" w:line="240" w:lineRule="auto"/>
        <w:ind w:right="14"/>
        <w:jc w:val="both"/>
        <w:rPr>
          <w:rFonts w:eastAsia="Arial" w:cs="Arial"/>
          <w:b/>
          <w:bCs/>
          <w:color w:val="000000" w:themeColor="text1"/>
          <w:szCs w:val="24"/>
          <w:u w:val="single"/>
        </w:rPr>
      </w:pPr>
    </w:p>
    <w:p w14:paraId="6CCBE191" w14:textId="72133281" w:rsidR="3F547250" w:rsidRDefault="3F547250" w:rsidP="003F1E3C">
      <w:pPr>
        <w:spacing w:after="0" w:line="240" w:lineRule="auto"/>
        <w:ind w:right="14"/>
        <w:jc w:val="both"/>
        <w:rPr>
          <w:rFonts w:eastAsia="Arial" w:cs="Arial"/>
          <w:b/>
          <w:bCs/>
          <w:color w:val="000000" w:themeColor="text1"/>
          <w:szCs w:val="24"/>
          <w:u w:val="single"/>
        </w:rPr>
      </w:pPr>
      <w:r w:rsidRPr="003F1E3C">
        <w:rPr>
          <w:rFonts w:eastAsia="Arial" w:cs="Arial"/>
          <w:b/>
          <w:bCs/>
          <w:color w:val="000000" w:themeColor="text1"/>
          <w:szCs w:val="24"/>
          <w:u w:val="single"/>
        </w:rPr>
        <w:t>Planning, Performance and Risk Directorate</w:t>
      </w:r>
    </w:p>
    <w:p w14:paraId="5050CE29" w14:textId="77777777" w:rsidR="003F1E3C" w:rsidRPr="003F1E3C" w:rsidRDefault="003F1E3C" w:rsidP="003F1E3C">
      <w:pPr>
        <w:spacing w:after="0" w:line="240" w:lineRule="auto"/>
        <w:ind w:right="14"/>
        <w:jc w:val="both"/>
        <w:rPr>
          <w:rFonts w:eastAsia="Arial" w:cs="Arial"/>
          <w:color w:val="000000" w:themeColor="text1"/>
          <w:szCs w:val="24"/>
        </w:rPr>
      </w:pPr>
    </w:p>
    <w:p w14:paraId="4EF2D98A" w14:textId="5AF1905A"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The </w:t>
      </w:r>
      <w:r w:rsidRPr="003F1E3C">
        <w:rPr>
          <w:rFonts w:eastAsia="Arial" w:cs="Arial"/>
          <w:b/>
          <w:bCs/>
          <w:color w:val="000000" w:themeColor="text1"/>
          <w:szCs w:val="24"/>
        </w:rPr>
        <w:t xml:space="preserve">Ministry of Justice </w:t>
      </w:r>
      <w:r w:rsidRPr="003F1E3C">
        <w:rPr>
          <w:rFonts w:eastAsia="Arial" w:cs="Arial"/>
          <w:color w:val="000000" w:themeColor="text1"/>
          <w:szCs w:val="24"/>
        </w:rPr>
        <w:t xml:space="preserve">is a major government department at the heart of the justice system. We deliver some of the most fundamental public services including courts, tribunals, prisons, legal services, youth justice, probation services and attendance </w:t>
      </w:r>
      <w:proofErr w:type="spellStart"/>
      <w:r w:rsidRPr="003F1E3C">
        <w:rPr>
          <w:rFonts w:eastAsia="Arial" w:cs="Arial"/>
          <w:color w:val="000000" w:themeColor="text1"/>
          <w:szCs w:val="24"/>
        </w:rPr>
        <w:t>centres</w:t>
      </w:r>
      <w:proofErr w:type="spellEnd"/>
      <w:r w:rsidRPr="003F1E3C">
        <w:rPr>
          <w:rFonts w:eastAsia="Arial" w:cs="Arial"/>
          <w:color w:val="000000" w:themeColor="text1"/>
          <w:szCs w:val="24"/>
        </w:rPr>
        <w:t xml:space="preserve">. </w:t>
      </w:r>
    </w:p>
    <w:p w14:paraId="2B0350B7" w14:textId="77777777" w:rsidR="003F1E3C" w:rsidRPr="003F1E3C" w:rsidRDefault="003F1E3C" w:rsidP="003F1E3C">
      <w:pPr>
        <w:spacing w:after="0" w:line="240" w:lineRule="auto"/>
        <w:rPr>
          <w:rFonts w:eastAsia="Arial" w:cs="Arial"/>
          <w:color w:val="000000" w:themeColor="text1"/>
          <w:szCs w:val="24"/>
        </w:rPr>
      </w:pPr>
    </w:p>
    <w:p w14:paraId="75CAA64C" w14:textId="517395D0"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The new </w:t>
      </w:r>
      <w:r w:rsidRPr="003F1E3C">
        <w:rPr>
          <w:rFonts w:eastAsia="Arial" w:cs="Arial"/>
          <w:b/>
          <w:bCs/>
          <w:color w:val="000000" w:themeColor="text1"/>
          <w:szCs w:val="24"/>
        </w:rPr>
        <w:t>Planning, Performance and Risk (PPR) Directorate</w:t>
      </w:r>
      <w:r w:rsidRPr="003F1E3C">
        <w:rPr>
          <w:rFonts w:eastAsia="Arial" w:cs="Arial"/>
          <w:color w:val="000000" w:themeColor="text1"/>
          <w:szCs w:val="24"/>
        </w:rPr>
        <w:t xml:space="preserve"> has been created to strengthen the Ministry of Justice’s ability to deliver departmental priorities by bringing together performance insight, delivery assurance and targeted intervention within a single, cohesive structure. </w:t>
      </w:r>
    </w:p>
    <w:p w14:paraId="56618C28" w14:textId="77777777" w:rsidR="003F1E3C" w:rsidRPr="003F1E3C" w:rsidRDefault="003F1E3C" w:rsidP="003F1E3C">
      <w:pPr>
        <w:spacing w:after="0" w:line="240" w:lineRule="auto"/>
        <w:rPr>
          <w:rFonts w:eastAsia="Arial" w:cs="Arial"/>
          <w:color w:val="000000" w:themeColor="text1"/>
          <w:szCs w:val="24"/>
        </w:rPr>
      </w:pPr>
    </w:p>
    <w:p w14:paraId="06A00505" w14:textId="342B0C7C"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The directorate ensures that our existing performance and planning processes are robust, evidence-based, and aligned to departmental priorities and the Justice Delivery Plan and is delivering a new programme of performance activity to influence the culture and behaviour of the organisation.</w:t>
      </w:r>
    </w:p>
    <w:p w14:paraId="08862BB9" w14:textId="77777777" w:rsidR="003F1E3C" w:rsidRPr="003F1E3C" w:rsidRDefault="003F1E3C" w:rsidP="003F1E3C">
      <w:pPr>
        <w:spacing w:after="0" w:line="240" w:lineRule="auto"/>
        <w:rPr>
          <w:rFonts w:eastAsia="Arial" w:cs="Arial"/>
          <w:color w:val="000000" w:themeColor="text1"/>
          <w:szCs w:val="24"/>
        </w:rPr>
      </w:pPr>
    </w:p>
    <w:p w14:paraId="0DB4991C" w14:textId="1DBA14C2"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The directorate reflects the ambition from the Permanent Secretary and the Deputy Prime Minister to deliver a step change in performance management across the department and build a high-performance culture. We will support the Permanent Secretary, Deputy Prime Minister, and Ministerial team with greater transparency, assurance and oversight through the new monthly Justice Performance Board. </w:t>
      </w:r>
    </w:p>
    <w:p w14:paraId="4AC1A398" w14:textId="77777777" w:rsidR="003F1E3C" w:rsidRPr="003F1E3C" w:rsidRDefault="003F1E3C" w:rsidP="003F1E3C">
      <w:pPr>
        <w:spacing w:after="0" w:line="240" w:lineRule="auto"/>
        <w:rPr>
          <w:rFonts w:eastAsia="Arial" w:cs="Arial"/>
          <w:color w:val="000000" w:themeColor="text1"/>
          <w:szCs w:val="24"/>
        </w:rPr>
      </w:pPr>
    </w:p>
    <w:p w14:paraId="11A3922A" w14:textId="43E00D92"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The Directorate has five divisions, including the Performance Delivery Unit; the Planning and Performance Capability Office; the Performance Analysis Division; the Risk Unit and the Department Operations Centre (DOC). </w:t>
      </w:r>
    </w:p>
    <w:p w14:paraId="0585C648" w14:textId="77777777" w:rsidR="003F1E3C" w:rsidRPr="003F1E3C" w:rsidRDefault="003F1E3C" w:rsidP="003F1E3C">
      <w:pPr>
        <w:spacing w:after="0" w:line="240" w:lineRule="auto"/>
        <w:rPr>
          <w:rFonts w:eastAsia="Arial" w:cs="Arial"/>
          <w:color w:val="000000" w:themeColor="text1"/>
          <w:szCs w:val="24"/>
        </w:rPr>
      </w:pPr>
    </w:p>
    <w:p w14:paraId="7C8E5D6B" w14:textId="68536467" w:rsidR="3F547250" w:rsidRDefault="3F547250" w:rsidP="003F1E3C">
      <w:pPr>
        <w:spacing w:after="0" w:line="240" w:lineRule="auto"/>
        <w:rPr>
          <w:rFonts w:eastAsia="Arial" w:cs="Arial"/>
          <w:color w:val="000000" w:themeColor="text1"/>
          <w:szCs w:val="24"/>
        </w:rPr>
      </w:pPr>
      <w:r w:rsidRPr="003F1E3C">
        <w:rPr>
          <w:rFonts w:eastAsia="Arial" w:cs="Arial"/>
          <w:b/>
          <w:bCs/>
          <w:color w:val="000000" w:themeColor="text1"/>
          <w:szCs w:val="24"/>
        </w:rPr>
        <w:t>The Performance Delivery Unit (PDU)</w:t>
      </w:r>
      <w:r w:rsidRPr="003F1E3C">
        <w:rPr>
          <w:rFonts w:eastAsia="Arial" w:cs="Arial"/>
          <w:color w:val="000000" w:themeColor="text1"/>
          <w:szCs w:val="24"/>
        </w:rPr>
        <w:t xml:space="preserve"> is a newly formed division, created to improve understanding of delivery and performance challenges and to drive improvements in priority areas across</w:t>
      </w:r>
      <w:r w:rsidR="204C36C4" w:rsidRPr="003F1E3C">
        <w:rPr>
          <w:rFonts w:eastAsia="Arial" w:cs="Arial"/>
          <w:color w:val="000000" w:themeColor="text1"/>
          <w:szCs w:val="24"/>
        </w:rPr>
        <w:t xml:space="preserve"> the</w:t>
      </w:r>
      <w:r w:rsidRPr="003F1E3C">
        <w:rPr>
          <w:rFonts w:eastAsia="Arial" w:cs="Arial"/>
          <w:color w:val="000000" w:themeColor="text1"/>
          <w:szCs w:val="24"/>
        </w:rPr>
        <w:t xml:space="preserve"> MoJ</w:t>
      </w:r>
      <w:r w:rsidR="3B0ADE78" w:rsidRPr="003F1E3C">
        <w:rPr>
          <w:rFonts w:eastAsia="Arial" w:cs="Arial"/>
          <w:color w:val="000000" w:themeColor="text1"/>
          <w:szCs w:val="24"/>
        </w:rPr>
        <w:t>, its agencies and pu</w:t>
      </w:r>
      <w:r w:rsidRPr="003F1E3C">
        <w:rPr>
          <w:rFonts w:eastAsia="Arial" w:cs="Arial"/>
          <w:color w:val="000000" w:themeColor="text1"/>
          <w:szCs w:val="24"/>
        </w:rPr>
        <w:t xml:space="preserve">blic bodies by bringing insight and evidence into senior decision-making forums.  </w:t>
      </w:r>
    </w:p>
    <w:p w14:paraId="404A2759" w14:textId="77777777" w:rsidR="003F1E3C" w:rsidRPr="003F1E3C" w:rsidRDefault="003F1E3C" w:rsidP="003F1E3C">
      <w:pPr>
        <w:spacing w:after="0" w:line="240" w:lineRule="auto"/>
        <w:rPr>
          <w:rFonts w:eastAsia="Arial" w:cs="Arial"/>
          <w:color w:val="000000" w:themeColor="text1"/>
          <w:szCs w:val="24"/>
        </w:rPr>
      </w:pPr>
    </w:p>
    <w:p w14:paraId="2A729646" w14:textId="161690AF" w:rsidR="3F547250" w:rsidRP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It comprises two teams, each headed by a G6:</w:t>
      </w:r>
    </w:p>
    <w:p w14:paraId="27EF8D85" w14:textId="1C3E0E78" w:rsidR="3F547250" w:rsidRPr="003F1E3C" w:rsidRDefault="3F547250" w:rsidP="003F1E3C">
      <w:pPr>
        <w:pStyle w:val="ListParagraph"/>
        <w:numPr>
          <w:ilvl w:val="0"/>
          <w:numId w:val="2"/>
        </w:numPr>
        <w:spacing w:after="0" w:line="240" w:lineRule="auto"/>
        <w:rPr>
          <w:rFonts w:eastAsia="Arial" w:cs="Arial"/>
          <w:color w:val="000000" w:themeColor="text1"/>
          <w:szCs w:val="24"/>
        </w:rPr>
      </w:pPr>
      <w:r w:rsidRPr="003F1E3C">
        <w:rPr>
          <w:rFonts w:eastAsia="Arial" w:cs="Arial"/>
          <w:color w:val="000000" w:themeColor="text1"/>
          <w:szCs w:val="24"/>
        </w:rPr>
        <w:t xml:space="preserve">The </w:t>
      </w:r>
      <w:r w:rsidRPr="003F1E3C">
        <w:rPr>
          <w:rFonts w:eastAsia="Arial" w:cs="Arial"/>
          <w:b/>
          <w:bCs/>
          <w:color w:val="000000" w:themeColor="text1"/>
          <w:szCs w:val="24"/>
        </w:rPr>
        <w:t>Implementation Unit</w:t>
      </w:r>
      <w:r w:rsidRPr="003F1E3C">
        <w:rPr>
          <w:rFonts w:eastAsia="Arial" w:cs="Arial"/>
          <w:color w:val="000000" w:themeColor="text1"/>
          <w:szCs w:val="24"/>
        </w:rPr>
        <w:t xml:space="preserve">, whose purpose is to carry out deep-dives to support ministerial priorities, engaging with front-line staff and service users to better understand implementation issues and support the development of deliverable policies.  </w:t>
      </w:r>
    </w:p>
    <w:p w14:paraId="53B40C34" w14:textId="12FE5606" w:rsidR="3F547250" w:rsidRDefault="3F547250" w:rsidP="003F1E3C">
      <w:pPr>
        <w:pStyle w:val="ListParagraph"/>
        <w:numPr>
          <w:ilvl w:val="0"/>
          <w:numId w:val="2"/>
        </w:numPr>
        <w:spacing w:after="0" w:line="240" w:lineRule="auto"/>
        <w:rPr>
          <w:rFonts w:eastAsia="Arial" w:cs="Arial"/>
          <w:color w:val="000000" w:themeColor="text1"/>
          <w:szCs w:val="24"/>
        </w:rPr>
      </w:pPr>
      <w:r w:rsidRPr="003F1E3C">
        <w:rPr>
          <w:rFonts w:eastAsia="Arial" w:cs="Arial"/>
          <w:color w:val="000000" w:themeColor="text1"/>
          <w:szCs w:val="24"/>
        </w:rPr>
        <w:lastRenderedPageBreak/>
        <w:t xml:space="preserve">The </w:t>
      </w:r>
      <w:r w:rsidRPr="003F1E3C">
        <w:rPr>
          <w:rFonts w:eastAsia="Arial" w:cs="Arial"/>
          <w:b/>
          <w:bCs/>
          <w:color w:val="000000" w:themeColor="text1"/>
          <w:szCs w:val="24"/>
        </w:rPr>
        <w:t>Performance Support Unit</w:t>
      </w:r>
      <w:r w:rsidRPr="003F1E3C">
        <w:rPr>
          <w:rFonts w:eastAsia="Arial" w:cs="Arial"/>
          <w:color w:val="000000" w:themeColor="text1"/>
          <w:szCs w:val="24"/>
        </w:rPr>
        <w:t>, whose purpose is to provide support to senior leaders to drive performance improvement in priority areas, using data and insight to identify and unblock performance issues, making recommendations</w:t>
      </w:r>
      <w:r w:rsidR="456A841E" w:rsidRPr="003F1E3C">
        <w:rPr>
          <w:rFonts w:eastAsia="Arial" w:cs="Arial"/>
          <w:color w:val="000000" w:themeColor="text1"/>
          <w:szCs w:val="24"/>
        </w:rPr>
        <w:t>,</w:t>
      </w:r>
      <w:r w:rsidRPr="003F1E3C">
        <w:rPr>
          <w:rFonts w:eastAsia="Arial" w:cs="Arial"/>
          <w:color w:val="000000" w:themeColor="text1"/>
          <w:szCs w:val="24"/>
        </w:rPr>
        <w:t xml:space="preserve"> and ensuring that performance improvement actions are visible at senior performance boards and are progressing at pace.</w:t>
      </w:r>
    </w:p>
    <w:p w14:paraId="289DB9F4" w14:textId="77777777" w:rsidR="003F1E3C" w:rsidRPr="003F1E3C" w:rsidRDefault="003F1E3C" w:rsidP="003F1E3C">
      <w:pPr>
        <w:spacing w:after="0" w:line="240" w:lineRule="auto"/>
        <w:rPr>
          <w:rFonts w:eastAsia="Arial" w:cs="Arial"/>
          <w:color w:val="000000" w:themeColor="text1"/>
          <w:szCs w:val="24"/>
        </w:rPr>
      </w:pPr>
    </w:p>
    <w:p w14:paraId="1E6BD3EE" w14:textId="77777777" w:rsidR="003F1E3C" w:rsidRDefault="7BD3F1A7" w:rsidP="003F1E3C">
      <w:pPr>
        <w:spacing w:after="0" w:line="240" w:lineRule="auto"/>
        <w:rPr>
          <w:rFonts w:eastAsia="Arial" w:cs="Arial"/>
          <w:color w:val="000000" w:themeColor="text1"/>
          <w:szCs w:val="24"/>
        </w:rPr>
      </w:pPr>
      <w:r w:rsidRPr="003F1E3C">
        <w:rPr>
          <w:rFonts w:eastAsia="Arial" w:cs="Arial"/>
          <w:color w:val="000000" w:themeColor="text1"/>
          <w:szCs w:val="24"/>
        </w:rPr>
        <w:t>T</w:t>
      </w:r>
      <w:r w:rsidR="3CA8E704" w:rsidRPr="003F1E3C">
        <w:rPr>
          <w:rFonts w:eastAsia="Arial" w:cs="Arial"/>
          <w:color w:val="000000" w:themeColor="text1"/>
          <w:szCs w:val="24"/>
        </w:rPr>
        <w:t xml:space="preserve">his </w:t>
      </w:r>
      <w:r w:rsidR="1D6C7F70" w:rsidRPr="003F1E3C">
        <w:rPr>
          <w:rFonts w:eastAsia="Arial" w:cs="Arial"/>
          <w:color w:val="000000" w:themeColor="text1"/>
          <w:szCs w:val="24"/>
        </w:rPr>
        <w:t xml:space="preserve">role </w:t>
      </w:r>
      <w:r w:rsidR="093B22E9" w:rsidRPr="003F1E3C">
        <w:rPr>
          <w:rFonts w:eastAsia="Arial" w:cs="Arial"/>
          <w:color w:val="000000" w:themeColor="text1"/>
          <w:szCs w:val="24"/>
        </w:rPr>
        <w:t>sits</w:t>
      </w:r>
      <w:r w:rsidR="440F3904" w:rsidRPr="003F1E3C">
        <w:rPr>
          <w:rFonts w:eastAsia="Arial" w:cs="Arial"/>
          <w:color w:val="000000" w:themeColor="text1"/>
          <w:szCs w:val="24"/>
        </w:rPr>
        <w:t xml:space="preserve"> </w:t>
      </w:r>
      <w:r w:rsidR="0CA5B6C9" w:rsidRPr="003F1E3C">
        <w:rPr>
          <w:rFonts w:eastAsia="Arial" w:cs="Arial"/>
          <w:color w:val="000000" w:themeColor="text1"/>
          <w:szCs w:val="24"/>
        </w:rPr>
        <w:t>in th</w:t>
      </w:r>
      <w:r w:rsidR="03390ECF" w:rsidRPr="003F1E3C">
        <w:rPr>
          <w:rFonts w:eastAsia="Arial" w:cs="Arial"/>
          <w:color w:val="000000" w:themeColor="text1"/>
          <w:szCs w:val="24"/>
        </w:rPr>
        <w:t>e Perf</w:t>
      </w:r>
      <w:r w:rsidR="4FFCB516" w:rsidRPr="003F1E3C">
        <w:rPr>
          <w:rFonts w:eastAsia="Arial" w:cs="Arial"/>
          <w:color w:val="000000" w:themeColor="text1"/>
          <w:szCs w:val="24"/>
        </w:rPr>
        <w:t xml:space="preserve">ormance </w:t>
      </w:r>
      <w:r w:rsidR="421248D9" w:rsidRPr="003F1E3C">
        <w:rPr>
          <w:rFonts w:eastAsia="Arial" w:cs="Arial"/>
          <w:color w:val="000000" w:themeColor="text1"/>
          <w:szCs w:val="24"/>
        </w:rPr>
        <w:t>Support</w:t>
      </w:r>
      <w:r w:rsidR="4F2EC5A0" w:rsidRPr="003F1E3C">
        <w:rPr>
          <w:rFonts w:eastAsia="Arial" w:cs="Arial"/>
          <w:color w:val="000000" w:themeColor="text1"/>
          <w:szCs w:val="24"/>
        </w:rPr>
        <w:t xml:space="preserve"> Unit</w:t>
      </w:r>
      <w:r w:rsidR="7C8EEF11" w:rsidRPr="003F1E3C">
        <w:rPr>
          <w:rFonts w:eastAsia="Arial" w:cs="Arial"/>
          <w:color w:val="000000" w:themeColor="text1"/>
          <w:szCs w:val="24"/>
        </w:rPr>
        <w:t xml:space="preserve">. </w:t>
      </w:r>
    </w:p>
    <w:p w14:paraId="4B8B6C4D" w14:textId="2AEB42BB" w:rsidR="008B4514" w:rsidRPr="003F1E3C" w:rsidRDefault="7C8EEF11"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 </w:t>
      </w:r>
    </w:p>
    <w:p w14:paraId="5D5E67D1" w14:textId="47EC33C8" w:rsidR="3F547250" w:rsidRPr="003F1E3C" w:rsidRDefault="3F547250" w:rsidP="003F1E3C">
      <w:pPr>
        <w:pStyle w:val="IPbodytext"/>
        <w:spacing w:line="240" w:lineRule="auto"/>
        <w:ind w:left="0"/>
        <w:rPr>
          <w:rFonts w:eastAsia="Arial"/>
          <w:color w:val="000000" w:themeColor="text1"/>
          <w:sz w:val="24"/>
          <w:lang w:val="en-US"/>
        </w:rPr>
      </w:pPr>
      <w:r w:rsidRPr="003F1E3C">
        <w:rPr>
          <w:rFonts w:eastAsia="Arial"/>
          <w:color w:val="000000" w:themeColor="text1"/>
          <w:sz w:val="24"/>
          <w:lang w:val="en-US"/>
        </w:rPr>
        <w:t xml:space="preserve">Information about the MoJ and its priorities can be found at </w:t>
      </w:r>
      <w:hyperlink r:id="rId8">
        <w:r w:rsidRPr="003F1E3C">
          <w:rPr>
            <w:rStyle w:val="Hyperlink"/>
            <w:sz w:val="24"/>
            <w:lang w:val="en-US"/>
          </w:rPr>
          <w:t>www.gov.uk/government/organisations/ministry-of-justice/about</w:t>
        </w:r>
      </w:hyperlink>
      <w:r w:rsidRPr="003F1E3C">
        <w:rPr>
          <w:rFonts w:eastAsia="Arial"/>
          <w:color w:val="000000" w:themeColor="text1"/>
          <w:sz w:val="24"/>
          <w:lang w:val="en-US"/>
        </w:rPr>
        <w:t xml:space="preserve"> </w:t>
      </w:r>
    </w:p>
    <w:p w14:paraId="1C488989" w14:textId="7A11E446" w:rsidR="1852A7FD" w:rsidRPr="003F1E3C" w:rsidRDefault="1852A7FD" w:rsidP="003F1E3C">
      <w:pPr>
        <w:spacing w:after="0" w:line="240" w:lineRule="auto"/>
        <w:rPr>
          <w:rFonts w:eastAsia="Arial" w:cs="Arial"/>
          <w:color w:val="000000" w:themeColor="text1"/>
          <w:szCs w:val="24"/>
        </w:rPr>
      </w:pPr>
    </w:p>
    <w:p w14:paraId="250FF1FF" w14:textId="75A5BAE6" w:rsidR="3F547250" w:rsidRDefault="3F547250" w:rsidP="003F1E3C">
      <w:pPr>
        <w:spacing w:after="0" w:line="240" w:lineRule="auto"/>
        <w:jc w:val="both"/>
        <w:rPr>
          <w:rFonts w:eastAsia="Arial" w:cs="Arial"/>
          <w:b/>
          <w:bCs/>
          <w:color w:val="000000" w:themeColor="text1"/>
          <w:szCs w:val="24"/>
        </w:rPr>
      </w:pPr>
      <w:r w:rsidRPr="003F1E3C">
        <w:rPr>
          <w:rFonts w:eastAsia="Arial" w:cs="Arial"/>
          <w:b/>
          <w:bCs/>
          <w:color w:val="000000" w:themeColor="text1"/>
          <w:szCs w:val="24"/>
        </w:rPr>
        <w:t>About the Role</w:t>
      </w:r>
    </w:p>
    <w:p w14:paraId="178F73DE" w14:textId="77777777" w:rsidR="003F1E3C" w:rsidRPr="003F1E3C" w:rsidRDefault="003F1E3C" w:rsidP="003F1E3C">
      <w:pPr>
        <w:spacing w:after="0" w:line="240" w:lineRule="auto"/>
        <w:jc w:val="both"/>
        <w:rPr>
          <w:rFonts w:eastAsia="Arial" w:cs="Arial"/>
          <w:color w:val="000000" w:themeColor="text1"/>
          <w:szCs w:val="24"/>
        </w:rPr>
      </w:pPr>
    </w:p>
    <w:p w14:paraId="01BE2492" w14:textId="77777777" w:rsid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This is an exciting opportunity to join a dynamic directorate who works closely with MoJ’s Executive Committee (ExCo) and Ministers to deliver the department’s long-term strategic planning and performance monitoring functions.</w:t>
      </w:r>
    </w:p>
    <w:p w14:paraId="7DEBD3B1" w14:textId="755CBCA6" w:rsidR="3F547250" w:rsidRP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   </w:t>
      </w:r>
    </w:p>
    <w:p w14:paraId="1467B5EC" w14:textId="35F420C2"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xml:space="preserve">Working to a G7 Performance Delivery Lead, the SEO Performance Delivery Manager has responsibility for supporting the delivery of performance improvement activity across </w:t>
      </w:r>
      <w:r w:rsidR="51984F07" w:rsidRPr="003F1E3C">
        <w:rPr>
          <w:rFonts w:eastAsia="Arial" w:cs="Arial"/>
          <w:color w:val="000000" w:themeColor="text1"/>
          <w:szCs w:val="24"/>
        </w:rPr>
        <w:t>the MoJ, its agencies and public bodies</w:t>
      </w:r>
      <w:r w:rsidRPr="003F1E3C">
        <w:rPr>
          <w:rFonts w:eastAsia="Arial" w:cs="Arial"/>
          <w:color w:val="000000" w:themeColor="text1"/>
          <w:szCs w:val="24"/>
        </w:rPr>
        <w:t xml:space="preserve">.  </w:t>
      </w:r>
    </w:p>
    <w:p w14:paraId="30DA8068" w14:textId="77777777" w:rsidR="003F1E3C" w:rsidRPr="003F1E3C" w:rsidRDefault="003F1E3C" w:rsidP="003F1E3C">
      <w:pPr>
        <w:spacing w:after="0" w:line="240" w:lineRule="auto"/>
        <w:rPr>
          <w:rFonts w:eastAsia="Arial" w:cs="Arial"/>
          <w:color w:val="000000" w:themeColor="text1"/>
          <w:szCs w:val="24"/>
        </w:rPr>
      </w:pPr>
    </w:p>
    <w:p w14:paraId="48CB4923" w14:textId="6C94935C" w:rsidR="3F547250" w:rsidRP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This role enables the Permanent Secretary’s priority of creating a high-performance culture by supporting the identification and resolution of performance challenges across the department.</w:t>
      </w:r>
    </w:p>
    <w:p w14:paraId="68E906D0" w14:textId="315236E9"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You will be required to work with counterparts across all areas of the department and make use of existing performance data and insight to build a clear understanding of performance challenges impacting the delivery of departmental and agency priorities, supporting effective performance conversations at performance boards and in other forums.</w:t>
      </w:r>
    </w:p>
    <w:p w14:paraId="59E76E16" w14:textId="77777777" w:rsidR="003F1E3C" w:rsidRPr="003F1E3C" w:rsidRDefault="003F1E3C" w:rsidP="003F1E3C">
      <w:pPr>
        <w:spacing w:after="0" w:line="240" w:lineRule="auto"/>
        <w:rPr>
          <w:rFonts w:eastAsia="Arial" w:cs="Arial"/>
          <w:color w:val="000000" w:themeColor="text1"/>
          <w:szCs w:val="24"/>
        </w:rPr>
      </w:pPr>
    </w:p>
    <w:p w14:paraId="7104C1B1" w14:textId="618C451B"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You will also be responsible for supporting the delivery of performance improvement activities in priority areas identified by Ministers or the Permanent Secretary, making use of performance delivery tools to unblock challenges and identify improvement actions.</w:t>
      </w:r>
    </w:p>
    <w:p w14:paraId="287CED6C" w14:textId="77777777" w:rsidR="0039563A" w:rsidRDefault="0039563A" w:rsidP="003F1E3C">
      <w:pPr>
        <w:spacing w:after="0" w:line="240" w:lineRule="auto"/>
        <w:rPr>
          <w:rFonts w:eastAsia="Arial" w:cs="Arial"/>
          <w:color w:val="000000" w:themeColor="text1"/>
          <w:szCs w:val="24"/>
        </w:rPr>
      </w:pPr>
    </w:p>
    <w:p w14:paraId="5CB831ED" w14:textId="227C027F" w:rsidR="003F1E3C" w:rsidRDefault="0039563A" w:rsidP="003F1E3C">
      <w:pPr>
        <w:spacing w:after="0" w:line="240" w:lineRule="auto"/>
        <w:rPr>
          <w:rFonts w:eastAsia="Arial" w:cs="Arial"/>
          <w:color w:val="000000" w:themeColor="text1"/>
          <w:szCs w:val="24"/>
        </w:rPr>
      </w:pPr>
      <w:r w:rsidRPr="00DA4C6B">
        <w:rPr>
          <w:rFonts w:eastAsia="Arial" w:cs="Arial"/>
          <w:b/>
          <w:bCs/>
          <w:color w:val="000000" w:themeColor="text1"/>
          <w:szCs w:val="24"/>
        </w:rPr>
        <w:t xml:space="preserve">Travel </w:t>
      </w:r>
      <w:r>
        <w:rPr>
          <w:rFonts w:eastAsia="Arial" w:cs="Arial"/>
          <w:color w:val="000000" w:themeColor="text1"/>
          <w:szCs w:val="24"/>
        </w:rPr>
        <w:t>-</w:t>
      </w:r>
      <w:r w:rsidR="00DA4C6B" w:rsidRPr="00DA4C6B">
        <w:rPr>
          <w:rFonts w:eastAsia="Times New Roman" w:cs="Arial"/>
          <w:color w:val="861106"/>
        </w:rPr>
        <w:t xml:space="preserve"> </w:t>
      </w:r>
      <w:r w:rsidR="00DA4C6B" w:rsidRPr="00DA4C6B">
        <w:rPr>
          <w:rFonts w:eastAsia="Times New Roman" w:cs="Arial"/>
        </w:rPr>
        <w:t>Occasional travel to MoJ Headquarters in London (102 Petty France) to attend Team awayday and events</w:t>
      </w:r>
      <w:r w:rsidR="009060B7">
        <w:rPr>
          <w:rFonts w:eastAsia="Times New Roman" w:cs="Arial"/>
        </w:rPr>
        <w:t>.</w:t>
      </w:r>
    </w:p>
    <w:p w14:paraId="2199C1D8" w14:textId="77777777" w:rsidR="0039563A" w:rsidRPr="003F1E3C" w:rsidRDefault="0039563A" w:rsidP="003F1E3C">
      <w:pPr>
        <w:spacing w:after="0" w:line="240" w:lineRule="auto"/>
        <w:rPr>
          <w:rFonts w:eastAsia="Arial" w:cs="Arial"/>
          <w:color w:val="000000" w:themeColor="text1"/>
          <w:szCs w:val="24"/>
        </w:rPr>
      </w:pPr>
    </w:p>
    <w:p w14:paraId="4C37C365" w14:textId="36DF3318" w:rsidR="3F547250" w:rsidRDefault="000A5753" w:rsidP="003F1E3C">
      <w:pPr>
        <w:spacing w:after="0" w:line="240" w:lineRule="auto"/>
        <w:jc w:val="both"/>
        <w:rPr>
          <w:rFonts w:eastAsia="Arial" w:cs="Arial"/>
          <w:b/>
          <w:bCs/>
          <w:color w:val="000000" w:themeColor="text1"/>
          <w:szCs w:val="24"/>
        </w:rPr>
      </w:pPr>
      <w:r w:rsidRPr="003F1E3C">
        <w:rPr>
          <w:rFonts w:eastAsia="Arial" w:cs="Arial"/>
          <w:b/>
          <w:bCs/>
          <w:szCs w:val="24"/>
        </w:rPr>
        <w:t>M</w:t>
      </w:r>
      <w:r w:rsidR="00824074" w:rsidRPr="003F1E3C">
        <w:rPr>
          <w:rFonts w:eastAsia="Arial" w:cs="Arial"/>
          <w:b/>
          <w:bCs/>
          <w:szCs w:val="24"/>
        </w:rPr>
        <w:t>ain Activities</w:t>
      </w:r>
      <w:r w:rsidR="00824074" w:rsidRPr="003F1E3C">
        <w:rPr>
          <w:rFonts w:eastAsia="Arial" w:cs="Arial"/>
          <w:b/>
          <w:bCs/>
          <w:color w:val="000000" w:themeColor="text1"/>
          <w:szCs w:val="24"/>
        </w:rPr>
        <w:t>/</w:t>
      </w:r>
      <w:r w:rsidR="3F547250" w:rsidRPr="003F1E3C">
        <w:rPr>
          <w:rFonts w:eastAsia="Arial" w:cs="Arial"/>
          <w:b/>
          <w:bCs/>
          <w:color w:val="000000" w:themeColor="text1"/>
          <w:szCs w:val="24"/>
        </w:rPr>
        <w:t>Key Responsibilities</w:t>
      </w:r>
    </w:p>
    <w:p w14:paraId="7B3EE9C8" w14:textId="77777777" w:rsidR="00342B6C" w:rsidRPr="003F1E3C" w:rsidRDefault="00342B6C" w:rsidP="003F1E3C">
      <w:pPr>
        <w:spacing w:after="0" w:line="240" w:lineRule="auto"/>
        <w:jc w:val="both"/>
        <w:rPr>
          <w:rFonts w:eastAsia="Arial" w:cs="Arial"/>
          <w:color w:val="000000" w:themeColor="text1"/>
          <w:szCs w:val="24"/>
        </w:rPr>
      </w:pPr>
    </w:p>
    <w:p w14:paraId="6B95D928" w14:textId="4C8DE746" w:rsidR="3F547250" w:rsidRPr="003F1E3C" w:rsidRDefault="3F547250" w:rsidP="003F1E3C">
      <w:pPr>
        <w:pStyle w:val="ListParagraph"/>
        <w:numPr>
          <w:ilvl w:val="0"/>
          <w:numId w:val="16"/>
        </w:numPr>
        <w:spacing w:after="0" w:line="240" w:lineRule="auto"/>
        <w:rPr>
          <w:rFonts w:eastAsia="Arial" w:cs="Arial"/>
          <w:color w:val="000000" w:themeColor="text1"/>
          <w:szCs w:val="24"/>
        </w:rPr>
      </w:pPr>
      <w:r w:rsidRPr="003F1E3C">
        <w:rPr>
          <w:rFonts w:eastAsia="Arial" w:cs="Arial"/>
          <w:color w:val="000000" w:themeColor="text1"/>
          <w:szCs w:val="24"/>
        </w:rPr>
        <w:t xml:space="preserve">Build relationships with performance, policy, transformation and operational colleagues across </w:t>
      </w:r>
      <w:r w:rsidR="5C1BC5D0" w:rsidRPr="003F1E3C">
        <w:rPr>
          <w:rFonts w:eastAsia="Arial" w:cs="Arial"/>
          <w:color w:val="000000" w:themeColor="text1"/>
          <w:szCs w:val="24"/>
        </w:rPr>
        <w:t>the MoJ, its agencies and public bodies</w:t>
      </w:r>
      <w:r w:rsidRPr="003F1E3C">
        <w:rPr>
          <w:rFonts w:eastAsia="Arial" w:cs="Arial"/>
          <w:color w:val="000000" w:themeColor="text1"/>
          <w:szCs w:val="24"/>
        </w:rPr>
        <w:t xml:space="preserve"> contributing to a clear shared understanding of performance and delivery challenges.</w:t>
      </w:r>
    </w:p>
    <w:p w14:paraId="64EA0101" w14:textId="0557C887" w:rsidR="3F547250" w:rsidRPr="003F1E3C" w:rsidRDefault="3F547250" w:rsidP="003F1E3C">
      <w:pPr>
        <w:pStyle w:val="ListParagraph"/>
        <w:numPr>
          <w:ilvl w:val="0"/>
          <w:numId w:val="16"/>
        </w:numPr>
        <w:spacing w:after="0" w:line="240" w:lineRule="auto"/>
        <w:rPr>
          <w:rFonts w:eastAsia="Arial" w:cs="Arial"/>
          <w:color w:val="000000" w:themeColor="text1"/>
          <w:szCs w:val="24"/>
        </w:rPr>
      </w:pPr>
      <w:r w:rsidRPr="003F1E3C">
        <w:rPr>
          <w:rFonts w:eastAsia="Arial" w:cs="Arial"/>
          <w:color w:val="000000" w:themeColor="text1"/>
          <w:szCs w:val="24"/>
        </w:rPr>
        <w:t>Support the development of impactful performance insight, ensuring challenges are clearly understood and contribute to a consistent performance narrative across forums.</w:t>
      </w:r>
    </w:p>
    <w:p w14:paraId="3F02017A" w14:textId="4A1D0D51" w:rsidR="3F547250" w:rsidRPr="003F1E3C" w:rsidRDefault="3F547250" w:rsidP="003F1E3C">
      <w:pPr>
        <w:pStyle w:val="ListParagraph"/>
        <w:numPr>
          <w:ilvl w:val="0"/>
          <w:numId w:val="16"/>
        </w:numPr>
        <w:spacing w:after="0" w:line="240" w:lineRule="auto"/>
        <w:rPr>
          <w:rFonts w:eastAsia="Arial" w:cs="Arial"/>
          <w:color w:val="000000" w:themeColor="text1"/>
          <w:szCs w:val="24"/>
        </w:rPr>
      </w:pPr>
      <w:r w:rsidRPr="003F1E3C">
        <w:rPr>
          <w:rFonts w:eastAsia="Arial" w:cs="Arial"/>
          <w:color w:val="000000" w:themeColor="text1"/>
          <w:szCs w:val="24"/>
        </w:rPr>
        <w:t>Monitor performance challenges and improvement activities across the department, ensuring a consistent grip of improvement activities and providing challenge</w:t>
      </w:r>
      <w:ins w:id="0" w:author="Biggs, Rachael" w:date="2026-06-24T13:23:00Z" w16du:dateUtc="2026-06-24T12:23:00Z">
        <w:r w:rsidR="00466C3F" w:rsidRPr="003F1E3C">
          <w:rPr>
            <w:rFonts w:eastAsia="Arial" w:cs="Arial"/>
            <w:color w:val="000000" w:themeColor="text1"/>
            <w:szCs w:val="24"/>
          </w:rPr>
          <w:t xml:space="preserve">, </w:t>
        </w:r>
      </w:ins>
      <w:del w:id="1" w:author="Biggs, Rachael" w:date="2026-06-24T13:23:00Z" w16du:dateUtc="2026-06-24T12:23:00Z">
        <w:r w:rsidRPr="003F1E3C" w:rsidDel="004D100B">
          <w:rPr>
            <w:rFonts w:eastAsia="Arial" w:cs="Arial"/>
            <w:color w:val="000000" w:themeColor="text1"/>
            <w:szCs w:val="24"/>
          </w:rPr>
          <w:delText xml:space="preserve"> </w:delText>
        </w:r>
      </w:del>
      <w:r w:rsidRPr="003F1E3C">
        <w:rPr>
          <w:rFonts w:eastAsia="Arial" w:cs="Arial"/>
          <w:color w:val="000000" w:themeColor="text1"/>
          <w:szCs w:val="24"/>
        </w:rPr>
        <w:t>where appropriate.</w:t>
      </w:r>
    </w:p>
    <w:p w14:paraId="550912EE" w14:textId="7ED169D7" w:rsidR="3F547250" w:rsidRPr="003F1E3C" w:rsidRDefault="3F547250" w:rsidP="003F1E3C">
      <w:pPr>
        <w:pStyle w:val="ListParagraph"/>
        <w:numPr>
          <w:ilvl w:val="0"/>
          <w:numId w:val="16"/>
        </w:numPr>
        <w:spacing w:after="0" w:line="240" w:lineRule="auto"/>
        <w:rPr>
          <w:rFonts w:eastAsia="Arial" w:cs="Arial"/>
          <w:color w:val="000000" w:themeColor="text1"/>
          <w:szCs w:val="24"/>
        </w:rPr>
      </w:pPr>
      <w:r w:rsidRPr="003F1E3C">
        <w:rPr>
          <w:rFonts w:eastAsia="Arial" w:cs="Arial"/>
          <w:color w:val="000000" w:themeColor="text1"/>
          <w:szCs w:val="24"/>
        </w:rPr>
        <w:lastRenderedPageBreak/>
        <w:t xml:space="preserve">Make use of performance delivery tools to understand and support the resolution of delivery challenges across </w:t>
      </w:r>
      <w:r w:rsidR="29A6EBE8" w:rsidRPr="003F1E3C">
        <w:rPr>
          <w:rFonts w:eastAsia="Arial" w:cs="Arial"/>
          <w:color w:val="000000" w:themeColor="text1"/>
          <w:szCs w:val="24"/>
        </w:rPr>
        <w:t>the MoJ, its agencies and public bodies</w:t>
      </w:r>
      <w:r w:rsidRPr="003F1E3C">
        <w:rPr>
          <w:rFonts w:eastAsia="Arial" w:cs="Arial"/>
          <w:color w:val="000000" w:themeColor="text1"/>
          <w:szCs w:val="24"/>
        </w:rPr>
        <w:t xml:space="preserve">. </w:t>
      </w:r>
    </w:p>
    <w:p w14:paraId="27B66004" w14:textId="105F9820" w:rsidR="3F547250" w:rsidRPr="003F1E3C" w:rsidRDefault="3F547250" w:rsidP="003F1E3C">
      <w:pPr>
        <w:pStyle w:val="ListParagraph"/>
        <w:numPr>
          <w:ilvl w:val="0"/>
          <w:numId w:val="16"/>
        </w:numPr>
        <w:spacing w:after="0" w:line="240" w:lineRule="auto"/>
        <w:rPr>
          <w:rFonts w:eastAsia="Arial" w:cs="Arial"/>
          <w:color w:val="000000" w:themeColor="text1"/>
          <w:szCs w:val="24"/>
        </w:rPr>
      </w:pPr>
      <w:r w:rsidRPr="003F1E3C">
        <w:rPr>
          <w:rFonts w:eastAsia="Arial" w:cs="Arial"/>
          <w:color w:val="000000" w:themeColor="text1"/>
          <w:szCs w:val="24"/>
        </w:rPr>
        <w:t xml:space="preserve">Undertake performance improvement activities with </w:t>
      </w:r>
      <w:r w:rsidR="2C392F84" w:rsidRPr="003F1E3C">
        <w:rPr>
          <w:rFonts w:eastAsia="Arial" w:cs="Arial"/>
          <w:color w:val="000000" w:themeColor="text1"/>
          <w:szCs w:val="24"/>
        </w:rPr>
        <w:t>the MoJ, its agencies and public bodies</w:t>
      </w:r>
      <w:r w:rsidRPr="003F1E3C">
        <w:rPr>
          <w:rFonts w:eastAsia="Arial" w:cs="Arial"/>
          <w:color w:val="000000" w:themeColor="text1"/>
          <w:szCs w:val="24"/>
        </w:rPr>
        <w:t>, including but not limited to: rapid reviews, delivery challenge sessions and the use of delivery tools (e.g. system mapping, critical path analysis), ensuring high quality and impactful outputs.</w:t>
      </w:r>
    </w:p>
    <w:p w14:paraId="794D9B4F" w14:textId="2B0C3D75" w:rsidR="3F547250" w:rsidRDefault="3F547250" w:rsidP="003F1E3C">
      <w:pPr>
        <w:pStyle w:val="ListParagraph"/>
        <w:numPr>
          <w:ilvl w:val="0"/>
          <w:numId w:val="16"/>
        </w:numPr>
        <w:spacing w:after="0" w:line="240" w:lineRule="auto"/>
        <w:rPr>
          <w:rFonts w:eastAsia="Arial" w:cs="Arial"/>
          <w:color w:val="000000" w:themeColor="text1"/>
          <w:szCs w:val="24"/>
        </w:rPr>
      </w:pPr>
      <w:r w:rsidRPr="003F1E3C">
        <w:rPr>
          <w:rFonts w:eastAsia="Arial" w:cs="Arial"/>
          <w:color w:val="000000" w:themeColor="text1"/>
          <w:szCs w:val="24"/>
        </w:rPr>
        <w:t>Contribution to wider improvement activities for the PDU, enabling innovation and supporting the development of a positive team culture.</w:t>
      </w:r>
    </w:p>
    <w:p w14:paraId="030577B9" w14:textId="77777777" w:rsidR="003F1E3C" w:rsidRPr="003F1E3C" w:rsidRDefault="003F1E3C" w:rsidP="003F1E3C">
      <w:pPr>
        <w:spacing w:after="0" w:line="240" w:lineRule="auto"/>
        <w:rPr>
          <w:rFonts w:eastAsia="Arial" w:cs="Arial"/>
          <w:color w:val="000000" w:themeColor="text1"/>
          <w:szCs w:val="24"/>
        </w:rPr>
      </w:pPr>
    </w:p>
    <w:p w14:paraId="2831F42B" w14:textId="301843C1" w:rsidR="3F547250" w:rsidRDefault="3F547250" w:rsidP="003F1E3C">
      <w:pPr>
        <w:spacing w:after="0" w:line="240" w:lineRule="auto"/>
        <w:rPr>
          <w:rFonts w:eastAsia="Arial" w:cs="Arial"/>
          <w:b/>
          <w:bCs/>
          <w:color w:val="000000" w:themeColor="text1"/>
          <w:szCs w:val="24"/>
        </w:rPr>
      </w:pPr>
      <w:r w:rsidRPr="003F1E3C">
        <w:rPr>
          <w:rFonts w:eastAsia="Arial" w:cs="Arial"/>
          <w:b/>
          <w:bCs/>
          <w:color w:val="000000" w:themeColor="text1"/>
          <w:szCs w:val="24"/>
        </w:rPr>
        <w:t>Person specification</w:t>
      </w:r>
    </w:p>
    <w:p w14:paraId="15129C83" w14:textId="77777777" w:rsidR="003F1E3C" w:rsidRPr="003F1E3C" w:rsidRDefault="003F1E3C" w:rsidP="003F1E3C">
      <w:pPr>
        <w:spacing w:after="0" w:line="240" w:lineRule="auto"/>
        <w:rPr>
          <w:rFonts w:eastAsia="Arial" w:cs="Arial"/>
          <w:color w:val="000000" w:themeColor="text1"/>
          <w:szCs w:val="24"/>
        </w:rPr>
      </w:pPr>
    </w:p>
    <w:p w14:paraId="24AB4424" w14:textId="2B5DA6C9" w:rsidR="3F547250" w:rsidRP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Essential Criteria</w:t>
      </w:r>
      <w:r w:rsidR="00495173">
        <w:rPr>
          <w:rFonts w:eastAsia="Arial" w:cs="Arial"/>
          <w:color w:val="000000" w:themeColor="text1"/>
          <w:szCs w:val="24"/>
        </w:rPr>
        <w:t xml:space="preserve"> (will be assessed via statement of suitability)</w:t>
      </w:r>
      <w:r w:rsidRPr="003F1E3C">
        <w:rPr>
          <w:rFonts w:eastAsia="Arial" w:cs="Arial"/>
          <w:color w:val="000000" w:themeColor="text1"/>
          <w:szCs w:val="24"/>
        </w:rPr>
        <w:t>:</w:t>
      </w:r>
    </w:p>
    <w:p w14:paraId="3118727D" w14:textId="68E2BCFC" w:rsidR="3F547250" w:rsidRPr="00D226D2" w:rsidRDefault="3F547250" w:rsidP="00D226D2">
      <w:pPr>
        <w:spacing w:after="0" w:line="240" w:lineRule="auto"/>
        <w:rPr>
          <w:rFonts w:eastAsia="Arial" w:cs="Arial"/>
          <w:color w:val="000000" w:themeColor="text1"/>
          <w:szCs w:val="24"/>
        </w:rPr>
      </w:pPr>
    </w:p>
    <w:p w14:paraId="6A82AB64" w14:textId="6F08D5CF" w:rsidR="3F547250" w:rsidRPr="00B7106F" w:rsidRDefault="3F547250" w:rsidP="003F1E3C">
      <w:pPr>
        <w:pStyle w:val="ListParagraph"/>
        <w:numPr>
          <w:ilvl w:val="0"/>
          <w:numId w:val="22"/>
        </w:numPr>
        <w:spacing w:after="0" w:line="240" w:lineRule="auto"/>
        <w:rPr>
          <w:rFonts w:eastAsia="Arial" w:cs="Arial"/>
          <w:szCs w:val="24"/>
        </w:rPr>
      </w:pPr>
      <w:r w:rsidRPr="00B7106F">
        <w:rPr>
          <w:rFonts w:eastAsia="Arial" w:cs="Arial"/>
          <w:szCs w:val="24"/>
        </w:rPr>
        <w:t>Proven ability to work with wider stakeholders and deliver cross-departmental activities to improve outcomes.</w:t>
      </w:r>
      <w:r w:rsidR="005E1128" w:rsidRPr="00B7106F">
        <w:rPr>
          <w:rFonts w:eastAsia="Arial" w:cs="Arial"/>
          <w:szCs w:val="24"/>
        </w:rPr>
        <w:t xml:space="preserve"> </w:t>
      </w:r>
    </w:p>
    <w:p w14:paraId="1C850060" w14:textId="40FF662D" w:rsidR="3F547250" w:rsidRPr="00B7106F" w:rsidRDefault="3F547250" w:rsidP="003F1E3C">
      <w:pPr>
        <w:pStyle w:val="ListParagraph"/>
        <w:numPr>
          <w:ilvl w:val="0"/>
          <w:numId w:val="22"/>
        </w:numPr>
        <w:spacing w:after="0" w:line="240" w:lineRule="auto"/>
        <w:rPr>
          <w:rFonts w:eastAsia="Arial" w:cs="Arial"/>
          <w:b/>
          <w:bCs/>
          <w:szCs w:val="24"/>
        </w:rPr>
      </w:pPr>
      <w:r w:rsidRPr="00B7106F">
        <w:rPr>
          <w:rFonts w:eastAsia="Arial" w:cs="Arial"/>
          <w:szCs w:val="24"/>
        </w:rPr>
        <w:t>Excellent written and verbal communication skills, with the ability to communicate effectively with stakeholders at all levels.</w:t>
      </w:r>
      <w:r w:rsidR="004D5BD0" w:rsidRPr="00B7106F">
        <w:rPr>
          <w:rFonts w:eastAsia="Arial" w:cs="Arial"/>
          <w:szCs w:val="24"/>
        </w:rPr>
        <w:t xml:space="preserve"> </w:t>
      </w:r>
    </w:p>
    <w:p w14:paraId="62F4E518" w14:textId="2D3921BD" w:rsidR="3F547250" w:rsidRPr="00B7106F" w:rsidRDefault="3F547250" w:rsidP="003F1E3C">
      <w:pPr>
        <w:pStyle w:val="ListParagraph"/>
        <w:numPr>
          <w:ilvl w:val="0"/>
          <w:numId w:val="22"/>
        </w:numPr>
        <w:spacing w:after="0" w:line="240" w:lineRule="auto"/>
        <w:rPr>
          <w:rFonts w:eastAsia="Arial" w:cs="Arial"/>
          <w:szCs w:val="24"/>
        </w:rPr>
      </w:pPr>
      <w:r w:rsidRPr="00B7106F">
        <w:rPr>
          <w:rFonts w:eastAsia="Arial" w:cs="Arial"/>
          <w:szCs w:val="24"/>
        </w:rPr>
        <w:t xml:space="preserve">Strong analytical skills, able to apply different methods to process large amounts of conflicting and complex information to make clear recommendations in a short space of time.  </w:t>
      </w:r>
    </w:p>
    <w:p w14:paraId="2F55BD29" w14:textId="08975D1A" w:rsidR="092C5141" w:rsidRPr="00B7106F" w:rsidRDefault="3F547250" w:rsidP="003F1E3C">
      <w:pPr>
        <w:pStyle w:val="ListParagraph"/>
        <w:numPr>
          <w:ilvl w:val="0"/>
          <w:numId w:val="22"/>
        </w:numPr>
        <w:spacing w:after="0" w:line="240" w:lineRule="auto"/>
        <w:rPr>
          <w:rFonts w:eastAsia="Arial" w:cs="Arial"/>
          <w:szCs w:val="24"/>
        </w:rPr>
      </w:pPr>
      <w:r w:rsidRPr="00B7106F">
        <w:rPr>
          <w:rFonts w:eastAsia="Arial" w:cs="Arial"/>
          <w:szCs w:val="24"/>
        </w:rPr>
        <w:t xml:space="preserve">Ability to work autonomously to deliver at pace in uncertain </w:t>
      </w:r>
      <w:r w:rsidR="00FC61DF" w:rsidRPr="00B7106F">
        <w:rPr>
          <w:rFonts w:eastAsia="Arial" w:cs="Arial"/>
          <w:szCs w:val="24"/>
        </w:rPr>
        <w:t xml:space="preserve">environments. </w:t>
      </w:r>
    </w:p>
    <w:p w14:paraId="608C3B7B" w14:textId="77777777" w:rsidR="00B7106F" w:rsidRPr="00B7106F" w:rsidRDefault="00B7106F" w:rsidP="00B7106F">
      <w:pPr>
        <w:pStyle w:val="ListParagraph"/>
        <w:spacing w:after="0" w:line="240" w:lineRule="auto"/>
        <w:rPr>
          <w:rFonts w:eastAsia="Arial" w:cs="Arial"/>
          <w:szCs w:val="24"/>
        </w:rPr>
      </w:pPr>
    </w:p>
    <w:p w14:paraId="602C3DA4" w14:textId="07A0EECC" w:rsidR="3F547250" w:rsidRP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Desirable Experience:</w:t>
      </w:r>
    </w:p>
    <w:p w14:paraId="229B64F0" w14:textId="72C2BD88" w:rsidR="3F547250" w:rsidRPr="003F1E3C"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Knowledge of the justice system.</w:t>
      </w:r>
    </w:p>
    <w:p w14:paraId="6369D18C" w14:textId="37720C46" w:rsidR="3F547250" w:rsidRDefault="3F547250" w:rsidP="003F1E3C">
      <w:pPr>
        <w:spacing w:after="0" w:line="240" w:lineRule="auto"/>
        <w:rPr>
          <w:rFonts w:eastAsia="Arial" w:cs="Arial"/>
          <w:color w:val="000000" w:themeColor="text1"/>
          <w:szCs w:val="24"/>
        </w:rPr>
      </w:pPr>
      <w:r w:rsidRPr="003F1E3C">
        <w:rPr>
          <w:rFonts w:eastAsia="Arial" w:cs="Arial"/>
          <w:color w:val="000000" w:themeColor="text1"/>
          <w:szCs w:val="24"/>
        </w:rPr>
        <w:t>• Previous experience working in a Delivery Unit or equivalent.</w:t>
      </w:r>
    </w:p>
    <w:p w14:paraId="18AE8199" w14:textId="77777777" w:rsidR="001A24E6" w:rsidRPr="003F1E3C" w:rsidRDefault="001A24E6" w:rsidP="003F1E3C">
      <w:pPr>
        <w:spacing w:after="0" w:line="240" w:lineRule="auto"/>
        <w:rPr>
          <w:rFonts w:eastAsia="Arial" w:cs="Arial"/>
          <w:color w:val="000000" w:themeColor="text1"/>
          <w:szCs w:val="24"/>
        </w:rPr>
      </w:pPr>
    </w:p>
    <w:p w14:paraId="43440D8A" w14:textId="77777777" w:rsidR="001A24E6" w:rsidRPr="003F1E3C" w:rsidRDefault="001A24E6" w:rsidP="00416F1E">
      <w:pPr>
        <w:spacing w:after="0" w:line="240" w:lineRule="auto"/>
        <w:jc w:val="both"/>
        <w:rPr>
          <w:rFonts w:eastAsia="Times New Roman" w:cs="Arial"/>
          <w:color w:val="FF0000"/>
          <w:szCs w:val="24"/>
          <w:lang w:val="en-GB" w:eastAsia="en-GB"/>
        </w:rPr>
      </w:pPr>
      <w:r w:rsidRPr="003F1E3C">
        <w:rPr>
          <w:rFonts w:eastAsia="Times New Roman" w:cs="Arial"/>
          <w:szCs w:val="24"/>
          <w:lang w:val="en-GB" w:eastAsia="en-GB"/>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3F1E3C">
        <w:rPr>
          <w:rFonts w:eastAsia="Times New Roman" w:cs="Arial"/>
          <w:color w:val="FF0000"/>
          <w:szCs w:val="24"/>
          <w:lang w:val="en-GB" w:eastAsia="en-GB"/>
        </w:rPr>
        <w:t>.</w:t>
      </w:r>
      <w:r w:rsidRPr="003F1E3C">
        <w:rPr>
          <w:rFonts w:eastAsia="Times New Roman" w:cs="Arial"/>
          <w:b/>
          <w:bCs/>
          <w:color w:val="FF0000"/>
          <w:szCs w:val="24"/>
          <w:lang w:val="en-GB" w:eastAsia="en-GB"/>
        </w:rPr>
        <w:t> </w:t>
      </w:r>
    </w:p>
    <w:p w14:paraId="3831FF96" w14:textId="77777777" w:rsidR="001A24E6" w:rsidRDefault="001A24E6" w:rsidP="00416F1E">
      <w:pPr>
        <w:spacing w:after="0" w:line="240" w:lineRule="auto"/>
        <w:jc w:val="both"/>
        <w:rPr>
          <w:rFonts w:eastAsia="Arial" w:cs="Arial"/>
          <w:b/>
          <w:bCs/>
          <w:color w:val="000000" w:themeColor="text1"/>
          <w:szCs w:val="24"/>
        </w:rPr>
      </w:pPr>
    </w:p>
    <w:p w14:paraId="504FB92C" w14:textId="79AE8BB1" w:rsidR="3F547250" w:rsidRDefault="3F547250" w:rsidP="00416F1E">
      <w:pPr>
        <w:spacing w:after="0" w:line="240" w:lineRule="auto"/>
        <w:jc w:val="both"/>
        <w:rPr>
          <w:rFonts w:eastAsia="Arial" w:cs="Arial"/>
          <w:b/>
          <w:bCs/>
          <w:color w:val="000000" w:themeColor="text1"/>
          <w:szCs w:val="24"/>
        </w:rPr>
      </w:pPr>
      <w:r w:rsidRPr="003F1E3C">
        <w:rPr>
          <w:rFonts w:eastAsia="Arial" w:cs="Arial"/>
          <w:b/>
          <w:bCs/>
          <w:color w:val="000000" w:themeColor="text1"/>
          <w:szCs w:val="24"/>
        </w:rPr>
        <w:t>Application process</w:t>
      </w:r>
    </w:p>
    <w:p w14:paraId="7BAF6ECB" w14:textId="77777777" w:rsidR="001A24E6" w:rsidRPr="003F1E3C" w:rsidRDefault="001A24E6" w:rsidP="00416F1E">
      <w:pPr>
        <w:spacing w:after="0" w:line="240" w:lineRule="auto"/>
        <w:jc w:val="both"/>
        <w:rPr>
          <w:rFonts w:eastAsia="Arial" w:cs="Arial"/>
          <w:color w:val="000000" w:themeColor="text1"/>
          <w:szCs w:val="24"/>
        </w:rPr>
      </w:pPr>
    </w:p>
    <w:p w14:paraId="1B029ED6" w14:textId="6162687A" w:rsidR="3F547250" w:rsidRDefault="3F547250" w:rsidP="00416F1E">
      <w:pPr>
        <w:spacing w:after="0" w:line="240" w:lineRule="auto"/>
        <w:jc w:val="both"/>
        <w:rPr>
          <w:rFonts w:eastAsia="Arial" w:cs="Arial"/>
          <w:color w:val="000000" w:themeColor="text1"/>
          <w:szCs w:val="24"/>
          <w:lang w:val="en-GB"/>
        </w:rPr>
      </w:pPr>
      <w:r w:rsidRPr="003F1E3C">
        <w:rPr>
          <w:rFonts w:eastAsia="Arial" w:cs="Arial"/>
          <w:color w:val="000000" w:themeColor="text1"/>
          <w:szCs w:val="24"/>
          <w:lang w:val="en-GB"/>
        </w:rPr>
        <w:t>You will be assessed against the </w:t>
      </w:r>
      <w:hyperlink r:id="rId9">
        <w:r w:rsidRPr="003F1E3C">
          <w:rPr>
            <w:rStyle w:val="Hyperlink"/>
            <w:rFonts w:cs="Arial"/>
            <w:szCs w:val="24"/>
            <w:lang w:val="en-GB"/>
          </w:rPr>
          <w:t>Civil service success profiles framework</w:t>
        </w:r>
      </w:hyperlink>
      <w:r w:rsidRPr="003F1E3C">
        <w:rPr>
          <w:rFonts w:eastAsia="Arial" w:cs="Arial"/>
          <w:color w:val="000000" w:themeColor="text1"/>
          <w:szCs w:val="24"/>
          <w:lang w:val="en-GB"/>
        </w:rPr>
        <w:t>.</w:t>
      </w:r>
    </w:p>
    <w:p w14:paraId="1E64FDAF" w14:textId="77777777" w:rsidR="001A24E6" w:rsidRPr="003F1E3C" w:rsidRDefault="001A24E6" w:rsidP="00416F1E">
      <w:pPr>
        <w:spacing w:after="0" w:line="240" w:lineRule="auto"/>
        <w:jc w:val="both"/>
        <w:rPr>
          <w:rFonts w:eastAsia="Arial" w:cs="Arial"/>
          <w:color w:val="000000" w:themeColor="text1"/>
          <w:szCs w:val="24"/>
        </w:rPr>
      </w:pPr>
    </w:p>
    <w:p w14:paraId="4D344DA1" w14:textId="2F4F2C25" w:rsidR="00B004FB" w:rsidRDefault="00B004FB" w:rsidP="00416F1E">
      <w:pPr>
        <w:spacing w:after="0" w:line="240" w:lineRule="auto"/>
        <w:jc w:val="both"/>
        <w:rPr>
          <w:rFonts w:eastAsia="Arial" w:cs="Arial"/>
          <w:b/>
          <w:bCs/>
          <w:color w:val="000000" w:themeColor="text1"/>
          <w:szCs w:val="24"/>
          <w:lang w:val="en-GB"/>
        </w:rPr>
      </w:pPr>
      <w:r w:rsidRPr="003F1E3C">
        <w:rPr>
          <w:rFonts w:eastAsia="Arial" w:cs="Arial"/>
          <w:b/>
          <w:bCs/>
          <w:color w:val="000000" w:themeColor="text1"/>
          <w:szCs w:val="24"/>
          <w:lang w:val="en-GB"/>
        </w:rPr>
        <w:t>Application Stage:</w:t>
      </w:r>
    </w:p>
    <w:p w14:paraId="6EAB1FEF" w14:textId="77777777" w:rsidR="001A24E6" w:rsidRPr="003F1E3C" w:rsidRDefault="001A24E6" w:rsidP="00416F1E">
      <w:pPr>
        <w:spacing w:after="0" w:line="240" w:lineRule="auto"/>
        <w:jc w:val="both"/>
        <w:rPr>
          <w:rFonts w:eastAsia="Arial" w:cs="Arial"/>
          <w:color w:val="000000" w:themeColor="text1"/>
          <w:szCs w:val="24"/>
        </w:rPr>
      </w:pPr>
    </w:p>
    <w:p w14:paraId="5224D8C4" w14:textId="581FF0AC" w:rsidR="3F547250" w:rsidRDefault="3ECB4656" w:rsidP="00416F1E">
      <w:pPr>
        <w:spacing w:after="0" w:line="240" w:lineRule="auto"/>
        <w:jc w:val="both"/>
        <w:rPr>
          <w:rFonts w:eastAsia="Arial" w:cs="Arial"/>
          <w:color w:val="000000" w:themeColor="text1"/>
          <w:szCs w:val="24"/>
          <w:lang w:val="en-GB"/>
        </w:rPr>
      </w:pPr>
      <w:r w:rsidRPr="00514F1E">
        <w:rPr>
          <w:rFonts w:eastAsia="Arial" w:cs="Arial"/>
          <w:color w:val="000000" w:themeColor="text1"/>
          <w:szCs w:val="24"/>
          <w:lang w:val="en-GB"/>
        </w:rPr>
        <w:t xml:space="preserve">A statement of suitability of no more than 500 words explaining how you meet the essential </w:t>
      </w:r>
      <w:r w:rsidR="1904BFE0" w:rsidRPr="00514F1E">
        <w:rPr>
          <w:rFonts w:eastAsia="Arial" w:cs="Arial"/>
          <w:color w:val="000000" w:themeColor="text1"/>
          <w:szCs w:val="24"/>
          <w:lang w:val="en-GB"/>
        </w:rPr>
        <w:t>criteria</w:t>
      </w:r>
      <w:r w:rsidR="00495173">
        <w:rPr>
          <w:rFonts w:eastAsia="Arial" w:cs="Arial"/>
          <w:color w:val="000000" w:themeColor="text1"/>
          <w:szCs w:val="24"/>
          <w:lang w:val="en-GB"/>
        </w:rPr>
        <w:t xml:space="preserve"> listed above</w:t>
      </w:r>
      <w:r w:rsidR="00A06F76" w:rsidRPr="00514F1E">
        <w:rPr>
          <w:rFonts w:eastAsia="Arial" w:cs="Arial"/>
          <w:color w:val="000000" w:themeColor="text1"/>
          <w:szCs w:val="24"/>
          <w:lang w:val="en-GB"/>
        </w:rPr>
        <w:t>.</w:t>
      </w:r>
      <w:r w:rsidRPr="00514F1E">
        <w:rPr>
          <w:rFonts w:eastAsia="Arial" w:cs="Arial"/>
          <w:color w:val="000000" w:themeColor="text1"/>
          <w:szCs w:val="24"/>
          <w:lang w:val="en-GB"/>
        </w:rPr>
        <w:t xml:space="preserve">  </w:t>
      </w:r>
    </w:p>
    <w:p w14:paraId="6F6BE32F" w14:textId="77777777" w:rsidR="0046167D" w:rsidRDefault="0046167D" w:rsidP="00416F1E">
      <w:pPr>
        <w:spacing w:after="0" w:line="240" w:lineRule="auto"/>
        <w:jc w:val="both"/>
        <w:rPr>
          <w:rFonts w:eastAsia="Arial" w:cs="Arial"/>
          <w:color w:val="000000" w:themeColor="text1"/>
          <w:szCs w:val="24"/>
          <w:lang w:val="en-GB"/>
        </w:rPr>
      </w:pPr>
    </w:p>
    <w:p w14:paraId="058BE562" w14:textId="0A5EECA7" w:rsidR="3F547250" w:rsidRPr="00094A44" w:rsidRDefault="0046167D" w:rsidP="00416F1E">
      <w:pPr>
        <w:spacing w:after="0" w:line="240" w:lineRule="auto"/>
        <w:jc w:val="both"/>
        <w:rPr>
          <w:rFonts w:eastAsia="Arial" w:cs="Arial"/>
          <w:b/>
          <w:bCs/>
          <w:color w:val="000000" w:themeColor="text1"/>
          <w:szCs w:val="24"/>
          <w:lang w:val="en-GB"/>
        </w:rPr>
      </w:pPr>
      <w:r w:rsidRPr="0046167D">
        <w:rPr>
          <w:rFonts w:eastAsia="Arial" w:cs="Arial"/>
          <w:b/>
          <w:bCs/>
          <w:color w:val="000000" w:themeColor="text1"/>
          <w:szCs w:val="24"/>
          <w:lang w:val="en-GB"/>
        </w:rPr>
        <w:t xml:space="preserve">Behaviours </w:t>
      </w:r>
      <w:r w:rsidR="00094A44">
        <w:rPr>
          <w:rFonts w:eastAsia="Arial" w:cs="Arial"/>
          <w:b/>
          <w:bCs/>
          <w:color w:val="000000" w:themeColor="text1"/>
          <w:szCs w:val="24"/>
          <w:lang w:val="en-GB"/>
        </w:rPr>
        <w:t xml:space="preserve">- </w:t>
      </w:r>
      <w:r w:rsidR="008E2244" w:rsidRPr="00067281">
        <w:rPr>
          <w:rFonts w:eastAsia="Arial" w:cs="Arial"/>
          <w:color w:val="000000" w:themeColor="text1"/>
          <w:szCs w:val="24"/>
        </w:rPr>
        <w:t xml:space="preserve">Please provide </w:t>
      </w:r>
      <w:r w:rsidR="000729DA">
        <w:rPr>
          <w:rFonts w:eastAsia="Arial" w:cs="Arial"/>
          <w:color w:val="000000" w:themeColor="text1"/>
          <w:szCs w:val="24"/>
        </w:rPr>
        <w:t xml:space="preserve">a 250 word </w:t>
      </w:r>
      <w:r w:rsidR="00717096" w:rsidRPr="00067281">
        <w:rPr>
          <w:rFonts w:eastAsia="Arial" w:cs="Arial"/>
          <w:color w:val="000000" w:themeColor="text1"/>
          <w:szCs w:val="24"/>
        </w:rPr>
        <w:t>example</w:t>
      </w:r>
      <w:r w:rsidR="000729DA">
        <w:rPr>
          <w:rFonts w:eastAsia="Arial" w:cs="Arial"/>
          <w:color w:val="000000" w:themeColor="text1"/>
          <w:szCs w:val="24"/>
        </w:rPr>
        <w:t xml:space="preserve"> </w:t>
      </w:r>
      <w:r w:rsidR="00717096" w:rsidRPr="00067281">
        <w:rPr>
          <w:rFonts w:eastAsia="Arial" w:cs="Arial"/>
          <w:color w:val="000000" w:themeColor="text1"/>
          <w:szCs w:val="24"/>
        </w:rPr>
        <w:t xml:space="preserve">of how you meet the </w:t>
      </w:r>
      <w:proofErr w:type="spellStart"/>
      <w:r w:rsidR="002D317D" w:rsidRPr="00067281">
        <w:rPr>
          <w:rFonts w:eastAsia="Arial" w:cs="Arial"/>
          <w:color w:val="000000" w:themeColor="text1"/>
          <w:szCs w:val="24"/>
        </w:rPr>
        <w:t>Behaviour</w:t>
      </w:r>
      <w:proofErr w:type="spellEnd"/>
      <w:r w:rsidR="00416F1E">
        <w:rPr>
          <w:rFonts w:eastAsia="Arial" w:cs="Arial"/>
          <w:color w:val="000000" w:themeColor="text1"/>
          <w:szCs w:val="24"/>
        </w:rPr>
        <w:t xml:space="preserve"> C</w:t>
      </w:r>
      <w:proofErr w:type="spellStart"/>
      <w:r w:rsidR="00416F1E" w:rsidRPr="00067281">
        <w:rPr>
          <w:rFonts w:eastAsia="Arial" w:cs="Arial"/>
          <w:color w:val="000000" w:themeColor="text1"/>
          <w:szCs w:val="24"/>
          <w:lang w:val="en-GB"/>
        </w:rPr>
        <w:t>ommunicating</w:t>
      </w:r>
      <w:proofErr w:type="spellEnd"/>
      <w:r w:rsidR="005D160F" w:rsidRPr="00F25164">
        <w:rPr>
          <w:rFonts w:eastAsia="Arial" w:cs="Arial"/>
          <w:color w:val="000000" w:themeColor="text1"/>
          <w:szCs w:val="24"/>
          <w:lang w:val="en-GB"/>
        </w:rPr>
        <w:t xml:space="preserve"> and influencing</w:t>
      </w:r>
      <w:r w:rsidR="002D317D">
        <w:rPr>
          <w:rFonts w:eastAsia="Arial" w:cs="Arial"/>
          <w:color w:val="000000" w:themeColor="text1"/>
          <w:szCs w:val="24"/>
          <w:lang w:val="en-GB"/>
        </w:rPr>
        <w:t xml:space="preserve"> (Lead Behaviour) </w:t>
      </w:r>
      <w:r w:rsidR="3F547250" w:rsidRPr="00F25164">
        <w:rPr>
          <w:rFonts w:eastAsia="Arial" w:cs="Arial"/>
          <w:color w:val="000000" w:themeColor="text1"/>
          <w:szCs w:val="24"/>
          <w:lang w:val="en-GB"/>
        </w:rPr>
        <w:t xml:space="preserve"> </w:t>
      </w:r>
    </w:p>
    <w:p w14:paraId="1F5FBD63" w14:textId="77777777" w:rsidR="005D160F" w:rsidRPr="005D160F" w:rsidRDefault="005D160F" w:rsidP="00416F1E">
      <w:pPr>
        <w:spacing w:after="0" w:line="240" w:lineRule="auto"/>
        <w:jc w:val="both"/>
        <w:rPr>
          <w:rFonts w:eastAsia="Arial" w:cs="Arial"/>
          <w:color w:val="000000" w:themeColor="text1"/>
          <w:szCs w:val="24"/>
        </w:rPr>
      </w:pPr>
    </w:p>
    <w:p w14:paraId="643443DC" w14:textId="15D64653" w:rsidR="3F547250" w:rsidRPr="003F1E3C" w:rsidRDefault="3F547250" w:rsidP="00416F1E">
      <w:pPr>
        <w:spacing w:after="0" w:line="240" w:lineRule="auto"/>
        <w:jc w:val="both"/>
        <w:rPr>
          <w:rFonts w:eastAsia="Arial" w:cs="Arial"/>
          <w:color w:val="000000" w:themeColor="text1"/>
          <w:szCs w:val="24"/>
        </w:rPr>
      </w:pPr>
      <w:r w:rsidRPr="003F1E3C">
        <w:rPr>
          <w:rFonts w:eastAsia="Arial" w:cs="Arial"/>
          <w:color w:val="000000" w:themeColor="text1"/>
          <w:szCs w:val="24"/>
          <w:lang w:val="en-GB"/>
        </w:rPr>
        <w:t xml:space="preserve">Please refer to the </w:t>
      </w:r>
      <w:hyperlink r:id="rId10">
        <w:r w:rsidRPr="003F1E3C">
          <w:rPr>
            <w:rStyle w:val="Hyperlink"/>
            <w:rFonts w:cs="Arial"/>
            <w:szCs w:val="24"/>
            <w:lang w:val="en-GB"/>
          </w:rPr>
          <w:t>CS Behaviours framework</w:t>
        </w:r>
      </w:hyperlink>
      <w:r w:rsidRPr="003F1E3C">
        <w:rPr>
          <w:rFonts w:eastAsia="Arial" w:cs="Arial"/>
          <w:color w:val="000000" w:themeColor="text1"/>
          <w:szCs w:val="24"/>
          <w:lang w:val="en-GB"/>
        </w:rPr>
        <w:t xml:space="preserve"> for more details at this grade.</w:t>
      </w:r>
    </w:p>
    <w:p w14:paraId="15C085B6" w14:textId="77777777" w:rsidR="001A24E6" w:rsidRDefault="001A24E6" w:rsidP="00416F1E">
      <w:pPr>
        <w:spacing w:after="0" w:line="240" w:lineRule="auto"/>
        <w:jc w:val="both"/>
        <w:rPr>
          <w:rFonts w:eastAsia="Arial" w:cs="Arial"/>
          <w:b/>
          <w:bCs/>
          <w:color w:val="000000" w:themeColor="text1"/>
          <w:szCs w:val="24"/>
          <w:lang w:val="en-GB"/>
        </w:rPr>
      </w:pPr>
    </w:p>
    <w:p w14:paraId="72E0F866" w14:textId="62E8C38A" w:rsidR="3F547250" w:rsidRPr="003F1E3C" w:rsidRDefault="3F547250" w:rsidP="00416F1E">
      <w:pPr>
        <w:spacing w:after="0" w:line="240" w:lineRule="auto"/>
        <w:jc w:val="both"/>
        <w:rPr>
          <w:rFonts w:eastAsia="Arial" w:cs="Arial"/>
          <w:color w:val="000000" w:themeColor="text1"/>
          <w:szCs w:val="24"/>
        </w:rPr>
      </w:pPr>
      <w:r w:rsidRPr="003F1E3C">
        <w:rPr>
          <w:rFonts w:eastAsia="Arial" w:cs="Arial"/>
          <w:color w:val="000000" w:themeColor="text1"/>
          <w:szCs w:val="24"/>
          <w:lang w:val="en-GB"/>
        </w:rPr>
        <w:lastRenderedPageBreak/>
        <w:t xml:space="preserve">In the event of receiving a high volume of applications, we will conduct an initial sift focusing on the </w:t>
      </w:r>
      <w:r w:rsidR="001A24E6">
        <w:rPr>
          <w:rFonts w:eastAsia="Arial" w:cs="Arial"/>
          <w:color w:val="000000" w:themeColor="text1"/>
          <w:szCs w:val="24"/>
          <w:lang w:val="en-GB"/>
        </w:rPr>
        <w:t>lead</w:t>
      </w:r>
      <w:r w:rsidRPr="003F1E3C">
        <w:rPr>
          <w:rFonts w:eastAsia="Arial" w:cs="Arial"/>
          <w:color w:val="000000" w:themeColor="text1"/>
          <w:szCs w:val="24"/>
          <w:lang w:val="en-GB"/>
        </w:rPr>
        <w:t xml:space="preserve"> behaviour of 'Communicating and Influencing’.</w:t>
      </w:r>
    </w:p>
    <w:p w14:paraId="01D38FD9" w14:textId="77777777" w:rsidR="009955BF" w:rsidRPr="003F1E3C" w:rsidRDefault="009955BF" w:rsidP="00416F1E">
      <w:pPr>
        <w:spacing w:after="0" w:line="240" w:lineRule="auto"/>
        <w:jc w:val="both"/>
        <w:rPr>
          <w:rFonts w:eastAsia="Arial" w:cs="Arial"/>
          <w:color w:val="000000" w:themeColor="text1"/>
          <w:szCs w:val="24"/>
          <w:lang w:val="en-GB"/>
        </w:rPr>
      </w:pPr>
    </w:p>
    <w:p w14:paraId="6F936285" w14:textId="5ECE64C5" w:rsidR="3F547250" w:rsidRDefault="3F547250" w:rsidP="00416F1E">
      <w:pPr>
        <w:spacing w:after="0" w:line="240" w:lineRule="auto"/>
        <w:jc w:val="both"/>
        <w:rPr>
          <w:rStyle w:val="Strong"/>
          <w:rFonts w:eastAsia="Arial" w:cs="Arial"/>
          <w:color w:val="000000" w:themeColor="text1"/>
          <w:szCs w:val="24"/>
          <w:lang w:val="en-GB"/>
        </w:rPr>
      </w:pPr>
      <w:r w:rsidRPr="003F1E3C">
        <w:rPr>
          <w:rStyle w:val="Strong"/>
          <w:rFonts w:eastAsia="Arial" w:cs="Arial"/>
          <w:color w:val="000000" w:themeColor="text1"/>
          <w:szCs w:val="24"/>
          <w:lang w:val="en-GB"/>
        </w:rPr>
        <w:t>Candidates invited to Interview</w:t>
      </w:r>
    </w:p>
    <w:p w14:paraId="2CF62753" w14:textId="77777777" w:rsidR="001A24E6" w:rsidRPr="003F1E3C" w:rsidRDefault="001A24E6" w:rsidP="00416F1E">
      <w:pPr>
        <w:spacing w:after="0" w:line="240" w:lineRule="auto"/>
        <w:jc w:val="both"/>
        <w:rPr>
          <w:rFonts w:eastAsia="Arial" w:cs="Arial"/>
          <w:color w:val="000000" w:themeColor="text1"/>
          <w:szCs w:val="24"/>
        </w:rPr>
      </w:pPr>
    </w:p>
    <w:p w14:paraId="3228120C" w14:textId="7EDC823C" w:rsidR="00CB71E4" w:rsidRDefault="3F547250" w:rsidP="00416F1E">
      <w:pPr>
        <w:tabs>
          <w:tab w:val="num" w:pos="460"/>
          <w:tab w:val="num" w:pos="602"/>
        </w:tabs>
        <w:spacing w:after="0" w:line="240" w:lineRule="auto"/>
        <w:jc w:val="both"/>
        <w:rPr>
          <w:rFonts w:eastAsia="Arial" w:cs="Arial"/>
          <w:color w:val="000000" w:themeColor="text1"/>
          <w:szCs w:val="24"/>
          <w:lang w:val="en-GB"/>
        </w:rPr>
      </w:pPr>
      <w:r w:rsidRPr="003F1E3C">
        <w:rPr>
          <w:rFonts w:eastAsia="Arial" w:cs="Arial"/>
          <w:color w:val="000000" w:themeColor="text1"/>
          <w:szCs w:val="24"/>
          <w:lang w:val="en-GB"/>
        </w:rPr>
        <w:t xml:space="preserve">Please note that interviews will be conducted over Microsoft Teams.   </w:t>
      </w:r>
    </w:p>
    <w:p w14:paraId="52488879" w14:textId="77777777" w:rsidR="001A24E6" w:rsidRPr="003F1E3C" w:rsidRDefault="001A24E6" w:rsidP="00416F1E">
      <w:pPr>
        <w:tabs>
          <w:tab w:val="num" w:pos="460"/>
          <w:tab w:val="num" w:pos="602"/>
        </w:tabs>
        <w:spacing w:after="0" w:line="240" w:lineRule="auto"/>
        <w:jc w:val="both"/>
        <w:rPr>
          <w:rFonts w:eastAsia="Arial" w:cs="Arial"/>
          <w:color w:val="000000" w:themeColor="text1"/>
          <w:szCs w:val="24"/>
          <w:lang w:val="en-GB"/>
        </w:rPr>
      </w:pPr>
    </w:p>
    <w:p w14:paraId="080A07C2" w14:textId="6E7D7986" w:rsidR="3F547250" w:rsidRDefault="00706A09" w:rsidP="00416F1E">
      <w:pPr>
        <w:tabs>
          <w:tab w:val="num" w:pos="460"/>
          <w:tab w:val="num" w:pos="602"/>
        </w:tabs>
        <w:spacing w:after="0" w:line="240" w:lineRule="auto"/>
        <w:jc w:val="both"/>
        <w:rPr>
          <w:rFonts w:eastAsia="Arial" w:cs="Arial"/>
          <w:color w:val="000000" w:themeColor="text1"/>
          <w:szCs w:val="24"/>
          <w:lang w:val="en-GB"/>
        </w:rPr>
      </w:pPr>
      <w:r>
        <w:rPr>
          <w:rFonts w:eastAsia="Arial" w:cs="Arial"/>
          <w:color w:val="000000" w:themeColor="text1"/>
          <w:szCs w:val="24"/>
          <w:lang w:val="en-GB"/>
        </w:rPr>
        <w:t>A</w:t>
      </w:r>
      <w:r w:rsidR="00D07C11" w:rsidRPr="003F1E3C">
        <w:rPr>
          <w:rFonts w:eastAsia="Arial" w:cs="Arial"/>
          <w:color w:val="000000" w:themeColor="text1"/>
          <w:szCs w:val="24"/>
          <w:lang w:val="en-GB"/>
        </w:rPr>
        <w:t>pplicants progress</w:t>
      </w:r>
      <w:r>
        <w:rPr>
          <w:rFonts w:eastAsia="Arial" w:cs="Arial"/>
          <w:color w:val="000000" w:themeColor="text1"/>
          <w:szCs w:val="24"/>
          <w:lang w:val="en-GB"/>
        </w:rPr>
        <w:t>ed</w:t>
      </w:r>
      <w:r w:rsidR="00D07C11" w:rsidRPr="003F1E3C">
        <w:rPr>
          <w:rFonts w:eastAsia="Arial" w:cs="Arial"/>
          <w:color w:val="000000" w:themeColor="text1"/>
          <w:szCs w:val="24"/>
          <w:lang w:val="en-GB"/>
        </w:rPr>
        <w:t xml:space="preserve"> to </w:t>
      </w:r>
      <w:r w:rsidR="3F547250" w:rsidRPr="003F1E3C">
        <w:rPr>
          <w:rFonts w:eastAsia="Arial" w:cs="Arial"/>
          <w:color w:val="000000" w:themeColor="text1"/>
          <w:szCs w:val="24"/>
          <w:lang w:val="en-GB"/>
        </w:rPr>
        <w:t xml:space="preserve">interview will </w:t>
      </w:r>
      <w:r w:rsidR="000D09A8" w:rsidRPr="003F1E3C">
        <w:rPr>
          <w:rFonts w:eastAsia="Arial" w:cs="Arial"/>
          <w:color w:val="000000" w:themeColor="text1"/>
          <w:szCs w:val="24"/>
          <w:lang w:val="en-GB"/>
        </w:rPr>
        <w:t xml:space="preserve">be </w:t>
      </w:r>
      <w:r w:rsidR="3F547250" w:rsidRPr="003F1E3C">
        <w:rPr>
          <w:rFonts w:eastAsia="Arial" w:cs="Arial"/>
          <w:color w:val="000000" w:themeColor="text1"/>
          <w:szCs w:val="24"/>
          <w:lang w:val="en-GB"/>
        </w:rPr>
        <w:t>assess</w:t>
      </w:r>
      <w:r>
        <w:rPr>
          <w:rFonts w:eastAsia="Arial" w:cs="Arial"/>
          <w:color w:val="000000" w:themeColor="text1"/>
          <w:szCs w:val="24"/>
          <w:lang w:val="en-GB"/>
        </w:rPr>
        <w:t>ed via</w:t>
      </w:r>
      <w:r w:rsidR="00121864">
        <w:rPr>
          <w:rFonts w:eastAsia="Arial" w:cs="Arial"/>
          <w:color w:val="000000" w:themeColor="text1"/>
          <w:szCs w:val="24"/>
          <w:lang w:val="en-GB"/>
        </w:rPr>
        <w:t xml:space="preserve"> the following behaviours:</w:t>
      </w:r>
      <w:r w:rsidR="3F547250" w:rsidRPr="003F1E3C">
        <w:rPr>
          <w:rFonts w:eastAsia="Arial" w:cs="Arial"/>
          <w:color w:val="000000" w:themeColor="text1"/>
          <w:szCs w:val="24"/>
          <w:lang w:val="en-GB"/>
        </w:rPr>
        <w:t xml:space="preserve"> </w:t>
      </w:r>
    </w:p>
    <w:p w14:paraId="27924057" w14:textId="77777777" w:rsidR="007B5DA2" w:rsidRDefault="007B5DA2" w:rsidP="00416F1E">
      <w:pPr>
        <w:spacing w:after="0" w:line="240" w:lineRule="auto"/>
        <w:jc w:val="both"/>
        <w:rPr>
          <w:rFonts w:eastAsia="Arial" w:cs="Arial"/>
          <w:b/>
          <w:bCs/>
          <w:color w:val="000000" w:themeColor="text1"/>
          <w:szCs w:val="24"/>
          <w:lang w:val="en-GB"/>
        </w:rPr>
      </w:pPr>
    </w:p>
    <w:p w14:paraId="46F9484B" w14:textId="77777777" w:rsidR="00994655" w:rsidRPr="00994655" w:rsidRDefault="0082066F" w:rsidP="00416F1E">
      <w:pPr>
        <w:pStyle w:val="ListParagraph"/>
        <w:numPr>
          <w:ilvl w:val="0"/>
          <w:numId w:val="30"/>
        </w:numPr>
        <w:spacing w:after="0" w:line="240" w:lineRule="auto"/>
        <w:jc w:val="both"/>
        <w:rPr>
          <w:rFonts w:eastAsia="Arial" w:cs="Arial"/>
          <w:b/>
          <w:bCs/>
          <w:color w:val="000000" w:themeColor="text1"/>
          <w:szCs w:val="24"/>
          <w:lang w:val="en-GB"/>
        </w:rPr>
      </w:pPr>
      <w:r w:rsidRPr="00994655">
        <w:rPr>
          <w:rFonts w:eastAsia="Arial" w:cs="Arial"/>
          <w:color w:val="000000" w:themeColor="text1"/>
          <w:szCs w:val="24"/>
          <w:lang w:val="en-GB"/>
        </w:rPr>
        <w:t>Communicating and Influencing</w:t>
      </w:r>
      <w:r w:rsidR="00994655">
        <w:rPr>
          <w:rFonts w:eastAsia="Arial" w:cs="Arial"/>
          <w:color w:val="000000" w:themeColor="text1"/>
          <w:szCs w:val="24"/>
          <w:lang w:val="en-GB"/>
        </w:rPr>
        <w:t xml:space="preserve"> </w:t>
      </w:r>
      <w:r w:rsidR="007B5DA2" w:rsidRPr="00994655">
        <w:rPr>
          <w:rFonts w:eastAsia="Arial" w:cs="Arial"/>
          <w:color w:val="000000" w:themeColor="text1"/>
          <w:szCs w:val="24"/>
          <w:lang w:val="en-GB"/>
        </w:rPr>
        <w:t xml:space="preserve">(Lead Behaviour) </w:t>
      </w:r>
    </w:p>
    <w:p w14:paraId="0172684C" w14:textId="77777777" w:rsidR="00994655" w:rsidRPr="00994655" w:rsidRDefault="0082066F" w:rsidP="00994655">
      <w:pPr>
        <w:pStyle w:val="ListParagraph"/>
        <w:numPr>
          <w:ilvl w:val="0"/>
          <w:numId w:val="30"/>
        </w:numPr>
        <w:spacing w:after="0" w:line="240" w:lineRule="auto"/>
        <w:rPr>
          <w:rFonts w:eastAsia="Arial" w:cs="Arial"/>
          <w:b/>
          <w:bCs/>
          <w:color w:val="000000" w:themeColor="text1"/>
          <w:szCs w:val="24"/>
          <w:lang w:val="en-GB"/>
        </w:rPr>
      </w:pPr>
      <w:r w:rsidRPr="00994655">
        <w:rPr>
          <w:rFonts w:eastAsia="Arial" w:cs="Arial"/>
          <w:color w:val="000000" w:themeColor="text1"/>
          <w:szCs w:val="24"/>
          <w:lang w:val="en-GB"/>
        </w:rPr>
        <w:t>Changing and Improving</w:t>
      </w:r>
      <w:r w:rsidR="00994655" w:rsidRPr="00994655">
        <w:rPr>
          <w:rFonts w:eastAsia="Arial" w:cs="Arial"/>
          <w:color w:val="000000" w:themeColor="text1"/>
          <w:szCs w:val="24"/>
          <w:lang w:val="en-GB"/>
        </w:rPr>
        <w:t xml:space="preserve"> </w:t>
      </w:r>
    </w:p>
    <w:p w14:paraId="39B62B12" w14:textId="176B5422" w:rsidR="00994655" w:rsidRDefault="0082066F" w:rsidP="00994655">
      <w:pPr>
        <w:pStyle w:val="ListParagraph"/>
        <w:numPr>
          <w:ilvl w:val="0"/>
          <w:numId w:val="30"/>
        </w:numPr>
        <w:spacing w:after="0" w:line="240" w:lineRule="auto"/>
        <w:rPr>
          <w:rFonts w:eastAsia="Arial" w:cs="Arial"/>
          <w:b/>
          <w:bCs/>
          <w:color w:val="000000" w:themeColor="text1"/>
          <w:szCs w:val="24"/>
          <w:lang w:val="en-GB"/>
        </w:rPr>
      </w:pPr>
      <w:r w:rsidRPr="00994655">
        <w:rPr>
          <w:rFonts w:eastAsia="Arial" w:cs="Arial"/>
          <w:color w:val="000000" w:themeColor="text1"/>
          <w:szCs w:val="24"/>
        </w:rPr>
        <w:t xml:space="preserve">Working </w:t>
      </w:r>
      <w:r w:rsidR="003B1A29">
        <w:rPr>
          <w:rFonts w:eastAsia="Arial" w:cs="Arial"/>
          <w:color w:val="000000" w:themeColor="text1"/>
          <w:szCs w:val="24"/>
        </w:rPr>
        <w:t>T</w:t>
      </w:r>
      <w:r w:rsidRPr="00994655">
        <w:rPr>
          <w:rFonts w:eastAsia="Arial" w:cs="Arial"/>
          <w:color w:val="000000" w:themeColor="text1"/>
          <w:szCs w:val="24"/>
        </w:rPr>
        <w:t>ogether</w:t>
      </w:r>
      <w:r w:rsidR="00994655" w:rsidRPr="00994655">
        <w:rPr>
          <w:rFonts w:eastAsia="Arial" w:cs="Arial"/>
          <w:b/>
          <w:bCs/>
          <w:color w:val="000000" w:themeColor="text1"/>
          <w:szCs w:val="24"/>
          <w:lang w:val="en-GB"/>
        </w:rPr>
        <w:t xml:space="preserve"> </w:t>
      </w:r>
    </w:p>
    <w:p w14:paraId="73C52367" w14:textId="611F88E9" w:rsidR="0082066F" w:rsidRPr="00994655" w:rsidRDefault="0082066F" w:rsidP="00994655">
      <w:pPr>
        <w:pStyle w:val="ListParagraph"/>
        <w:numPr>
          <w:ilvl w:val="0"/>
          <w:numId w:val="30"/>
        </w:numPr>
        <w:spacing w:after="0" w:line="240" w:lineRule="auto"/>
        <w:rPr>
          <w:rFonts w:eastAsia="Arial" w:cs="Arial"/>
          <w:b/>
          <w:bCs/>
          <w:color w:val="000000" w:themeColor="text1"/>
          <w:szCs w:val="24"/>
          <w:lang w:val="en-GB"/>
        </w:rPr>
      </w:pPr>
      <w:r w:rsidRPr="00994655">
        <w:rPr>
          <w:rFonts w:eastAsia="Arial" w:cs="Arial"/>
          <w:color w:val="000000" w:themeColor="text1"/>
          <w:szCs w:val="24"/>
          <w:lang w:val="en-GB"/>
        </w:rPr>
        <w:t xml:space="preserve">Delivering at </w:t>
      </w:r>
      <w:r w:rsidR="003B1A29">
        <w:rPr>
          <w:rFonts w:eastAsia="Arial" w:cs="Arial"/>
          <w:color w:val="000000" w:themeColor="text1"/>
          <w:szCs w:val="24"/>
          <w:lang w:val="en-GB"/>
        </w:rPr>
        <w:t>P</w:t>
      </w:r>
      <w:r w:rsidRPr="00994655">
        <w:rPr>
          <w:rFonts w:eastAsia="Arial" w:cs="Arial"/>
          <w:color w:val="000000" w:themeColor="text1"/>
          <w:szCs w:val="24"/>
          <w:lang w:val="en-GB"/>
        </w:rPr>
        <w:t>ace.</w:t>
      </w:r>
    </w:p>
    <w:p w14:paraId="100B637D" w14:textId="77777777" w:rsidR="0082066F" w:rsidRPr="003F1E3C" w:rsidRDefault="0082066F" w:rsidP="003F1E3C">
      <w:pPr>
        <w:tabs>
          <w:tab w:val="num" w:pos="460"/>
          <w:tab w:val="num" w:pos="602"/>
        </w:tabs>
        <w:spacing w:after="0" w:line="240" w:lineRule="auto"/>
        <w:jc w:val="both"/>
        <w:rPr>
          <w:rFonts w:eastAsia="Arial" w:cs="Arial"/>
          <w:color w:val="000000" w:themeColor="text1"/>
          <w:szCs w:val="24"/>
        </w:rPr>
      </w:pPr>
    </w:p>
    <w:p w14:paraId="6873F1AD" w14:textId="693A0F41" w:rsidR="00706A09" w:rsidRPr="003B1A29" w:rsidRDefault="00202CF0" w:rsidP="003B1A29">
      <w:pPr>
        <w:tabs>
          <w:tab w:val="num" w:pos="460"/>
          <w:tab w:val="num" w:pos="602"/>
        </w:tabs>
        <w:spacing w:after="0" w:line="240" w:lineRule="auto"/>
        <w:rPr>
          <w:rFonts w:eastAsia="Arial" w:cs="Arial"/>
          <w:color w:val="000000" w:themeColor="text1"/>
          <w:szCs w:val="24"/>
          <w:lang w:val="en-GB"/>
        </w:rPr>
      </w:pPr>
      <w:r>
        <w:rPr>
          <w:rFonts w:eastAsia="Arial" w:cs="Arial"/>
          <w:color w:val="000000" w:themeColor="text1"/>
          <w:szCs w:val="24"/>
          <w:lang w:val="en-GB"/>
        </w:rPr>
        <w:t xml:space="preserve">Candidates will also be asked to give a </w:t>
      </w:r>
      <w:r w:rsidR="3F547250" w:rsidRPr="003B1A29">
        <w:rPr>
          <w:rFonts w:eastAsia="Arial" w:cs="Arial"/>
          <w:b/>
          <w:bCs/>
          <w:color w:val="000000" w:themeColor="text1"/>
          <w:szCs w:val="24"/>
          <w:lang w:val="en-GB"/>
        </w:rPr>
        <w:t>presentation</w:t>
      </w:r>
      <w:r w:rsidR="3F547250" w:rsidRPr="003B1A29">
        <w:rPr>
          <w:rFonts w:eastAsia="Arial" w:cs="Arial"/>
          <w:color w:val="000000" w:themeColor="text1"/>
          <w:szCs w:val="24"/>
          <w:lang w:val="en-GB"/>
        </w:rPr>
        <w:t>, with details provided to those who pass the sift stage.</w:t>
      </w:r>
      <w:r w:rsidR="001C0352" w:rsidRPr="003B1A29">
        <w:rPr>
          <w:rFonts w:eastAsia="Arial" w:cs="Arial"/>
          <w:color w:val="000000" w:themeColor="text1"/>
          <w:szCs w:val="24"/>
          <w:lang w:val="en-GB"/>
        </w:rPr>
        <w:t xml:space="preserve"> </w:t>
      </w:r>
    </w:p>
    <w:p w14:paraId="7131CE7D" w14:textId="77777777" w:rsidR="00647AE0" w:rsidRPr="003F1E3C" w:rsidRDefault="00647AE0" w:rsidP="003F1E3C">
      <w:pPr>
        <w:tabs>
          <w:tab w:val="num" w:pos="460"/>
          <w:tab w:val="num" w:pos="602"/>
        </w:tabs>
        <w:spacing w:after="0" w:line="240" w:lineRule="auto"/>
        <w:rPr>
          <w:rFonts w:eastAsia="Arial" w:cs="Arial"/>
          <w:color w:val="000000" w:themeColor="text1"/>
          <w:szCs w:val="24"/>
          <w:lang w:val="en-GB"/>
        </w:rPr>
      </w:pPr>
    </w:p>
    <w:p w14:paraId="47536D02" w14:textId="6BEB5F43" w:rsidR="3F547250" w:rsidRPr="003F1E3C" w:rsidRDefault="3F547250" w:rsidP="003F1E3C">
      <w:pPr>
        <w:spacing w:after="0" w:line="240" w:lineRule="auto"/>
        <w:rPr>
          <w:rFonts w:eastAsia="Arial" w:cs="Arial"/>
          <w:color w:val="000000" w:themeColor="text1"/>
          <w:szCs w:val="24"/>
        </w:rPr>
      </w:pPr>
    </w:p>
    <w:sectPr w:rsidR="3F547250" w:rsidRPr="003F1E3C" w:rsidSect="003F1E3C">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A73170"/>
    <w:multiLevelType w:val="hybridMultilevel"/>
    <w:tmpl w:val="7FF68E7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0" w15:restartNumberingAfterBreak="0">
    <w:nsid w:val="073E7CC7"/>
    <w:multiLevelType w:val="hybridMultilevel"/>
    <w:tmpl w:val="5756F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EECAFE"/>
    <w:multiLevelType w:val="hybridMultilevel"/>
    <w:tmpl w:val="82C893F6"/>
    <w:lvl w:ilvl="0" w:tplc="BDA01A48">
      <w:start w:val="1"/>
      <w:numFmt w:val="bullet"/>
      <w:lvlText w:val=""/>
      <w:lvlJc w:val="left"/>
      <w:pPr>
        <w:ind w:left="720" w:hanging="360"/>
      </w:pPr>
      <w:rPr>
        <w:rFonts w:ascii="Symbol" w:hAnsi="Symbol" w:hint="default"/>
      </w:rPr>
    </w:lvl>
    <w:lvl w:ilvl="1" w:tplc="A1B66718">
      <w:start w:val="1"/>
      <w:numFmt w:val="bullet"/>
      <w:lvlText w:val="o"/>
      <w:lvlJc w:val="left"/>
      <w:pPr>
        <w:ind w:left="1440" w:hanging="360"/>
      </w:pPr>
      <w:rPr>
        <w:rFonts w:ascii="Courier New" w:hAnsi="Courier New" w:hint="default"/>
      </w:rPr>
    </w:lvl>
    <w:lvl w:ilvl="2" w:tplc="9F200C84">
      <w:start w:val="1"/>
      <w:numFmt w:val="bullet"/>
      <w:lvlText w:val=""/>
      <w:lvlJc w:val="left"/>
      <w:pPr>
        <w:ind w:left="2160" w:hanging="360"/>
      </w:pPr>
      <w:rPr>
        <w:rFonts w:ascii="Wingdings" w:hAnsi="Wingdings" w:hint="default"/>
      </w:rPr>
    </w:lvl>
    <w:lvl w:ilvl="3" w:tplc="8B4685BC">
      <w:start w:val="1"/>
      <w:numFmt w:val="bullet"/>
      <w:lvlText w:val=""/>
      <w:lvlJc w:val="left"/>
      <w:pPr>
        <w:ind w:left="2880" w:hanging="360"/>
      </w:pPr>
      <w:rPr>
        <w:rFonts w:ascii="Symbol" w:hAnsi="Symbol" w:hint="default"/>
      </w:rPr>
    </w:lvl>
    <w:lvl w:ilvl="4" w:tplc="1AA0EA60">
      <w:start w:val="1"/>
      <w:numFmt w:val="bullet"/>
      <w:lvlText w:val="o"/>
      <w:lvlJc w:val="left"/>
      <w:pPr>
        <w:ind w:left="3600" w:hanging="360"/>
      </w:pPr>
      <w:rPr>
        <w:rFonts w:ascii="Courier New" w:hAnsi="Courier New" w:hint="default"/>
      </w:rPr>
    </w:lvl>
    <w:lvl w:ilvl="5" w:tplc="11042DB6">
      <w:start w:val="1"/>
      <w:numFmt w:val="bullet"/>
      <w:lvlText w:val=""/>
      <w:lvlJc w:val="left"/>
      <w:pPr>
        <w:ind w:left="4320" w:hanging="360"/>
      </w:pPr>
      <w:rPr>
        <w:rFonts w:ascii="Wingdings" w:hAnsi="Wingdings" w:hint="default"/>
      </w:rPr>
    </w:lvl>
    <w:lvl w:ilvl="6" w:tplc="EDAC69FC">
      <w:start w:val="1"/>
      <w:numFmt w:val="bullet"/>
      <w:lvlText w:val=""/>
      <w:lvlJc w:val="left"/>
      <w:pPr>
        <w:ind w:left="5040" w:hanging="360"/>
      </w:pPr>
      <w:rPr>
        <w:rFonts w:ascii="Symbol" w:hAnsi="Symbol" w:hint="default"/>
      </w:rPr>
    </w:lvl>
    <w:lvl w:ilvl="7" w:tplc="695C5E72">
      <w:start w:val="1"/>
      <w:numFmt w:val="bullet"/>
      <w:lvlText w:val="o"/>
      <w:lvlJc w:val="left"/>
      <w:pPr>
        <w:ind w:left="5760" w:hanging="360"/>
      </w:pPr>
      <w:rPr>
        <w:rFonts w:ascii="Courier New" w:hAnsi="Courier New" w:hint="default"/>
      </w:rPr>
    </w:lvl>
    <w:lvl w:ilvl="8" w:tplc="B3FEBD9C">
      <w:start w:val="1"/>
      <w:numFmt w:val="bullet"/>
      <w:lvlText w:val=""/>
      <w:lvlJc w:val="left"/>
      <w:pPr>
        <w:ind w:left="6480" w:hanging="360"/>
      </w:pPr>
      <w:rPr>
        <w:rFonts w:ascii="Wingdings" w:hAnsi="Wingdings" w:hint="default"/>
      </w:rPr>
    </w:lvl>
  </w:abstractNum>
  <w:abstractNum w:abstractNumId="12" w15:restartNumberingAfterBreak="0">
    <w:nsid w:val="10A716B9"/>
    <w:multiLevelType w:val="hybridMultilevel"/>
    <w:tmpl w:val="C29C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6E71F7"/>
    <w:multiLevelType w:val="multilevel"/>
    <w:tmpl w:val="D196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D83274"/>
    <w:multiLevelType w:val="hybridMultilevel"/>
    <w:tmpl w:val="8AE61832"/>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5" w15:restartNumberingAfterBreak="0">
    <w:nsid w:val="2B353B0E"/>
    <w:multiLevelType w:val="hybridMultilevel"/>
    <w:tmpl w:val="9A4CF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B87083"/>
    <w:multiLevelType w:val="hybridMultilevel"/>
    <w:tmpl w:val="3F5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015396"/>
    <w:multiLevelType w:val="hybridMultilevel"/>
    <w:tmpl w:val="EF94922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8" w15:restartNumberingAfterBreak="0">
    <w:nsid w:val="327E6DF9"/>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37EC26C"/>
    <w:multiLevelType w:val="hybridMultilevel"/>
    <w:tmpl w:val="FFFFFFFF"/>
    <w:lvl w:ilvl="0" w:tplc="141000FE">
      <w:start w:val="1"/>
      <w:numFmt w:val="bullet"/>
      <w:lvlText w:val=""/>
      <w:lvlJc w:val="left"/>
      <w:pPr>
        <w:ind w:left="720" w:hanging="360"/>
      </w:pPr>
      <w:rPr>
        <w:rFonts w:ascii="Symbol" w:hAnsi="Symbol" w:hint="default"/>
      </w:rPr>
    </w:lvl>
    <w:lvl w:ilvl="1" w:tplc="5E64AB8A">
      <w:start w:val="1"/>
      <w:numFmt w:val="bullet"/>
      <w:lvlText w:val="o"/>
      <w:lvlJc w:val="left"/>
      <w:pPr>
        <w:ind w:left="1440" w:hanging="360"/>
      </w:pPr>
      <w:rPr>
        <w:rFonts w:ascii="Courier New" w:hAnsi="Courier New" w:hint="default"/>
      </w:rPr>
    </w:lvl>
    <w:lvl w:ilvl="2" w:tplc="52887D2E">
      <w:start w:val="1"/>
      <w:numFmt w:val="bullet"/>
      <w:lvlText w:val=""/>
      <w:lvlJc w:val="left"/>
      <w:pPr>
        <w:ind w:left="2160" w:hanging="360"/>
      </w:pPr>
      <w:rPr>
        <w:rFonts w:ascii="Wingdings" w:hAnsi="Wingdings" w:hint="default"/>
      </w:rPr>
    </w:lvl>
    <w:lvl w:ilvl="3" w:tplc="DFE8458C">
      <w:start w:val="1"/>
      <w:numFmt w:val="bullet"/>
      <w:lvlText w:val=""/>
      <w:lvlJc w:val="left"/>
      <w:pPr>
        <w:ind w:left="2880" w:hanging="360"/>
      </w:pPr>
      <w:rPr>
        <w:rFonts w:ascii="Symbol" w:hAnsi="Symbol" w:hint="default"/>
      </w:rPr>
    </w:lvl>
    <w:lvl w:ilvl="4" w:tplc="8B5A5D6C">
      <w:start w:val="1"/>
      <w:numFmt w:val="bullet"/>
      <w:lvlText w:val="o"/>
      <w:lvlJc w:val="left"/>
      <w:pPr>
        <w:ind w:left="3600" w:hanging="360"/>
      </w:pPr>
      <w:rPr>
        <w:rFonts w:ascii="Courier New" w:hAnsi="Courier New" w:hint="default"/>
      </w:rPr>
    </w:lvl>
    <w:lvl w:ilvl="5" w:tplc="8522DEEC">
      <w:start w:val="1"/>
      <w:numFmt w:val="bullet"/>
      <w:lvlText w:val=""/>
      <w:lvlJc w:val="left"/>
      <w:pPr>
        <w:ind w:left="4320" w:hanging="360"/>
      </w:pPr>
      <w:rPr>
        <w:rFonts w:ascii="Wingdings" w:hAnsi="Wingdings" w:hint="default"/>
      </w:rPr>
    </w:lvl>
    <w:lvl w:ilvl="6" w:tplc="B6A6B65E">
      <w:start w:val="1"/>
      <w:numFmt w:val="bullet"/>
      <w:lvlText w:val=""/>
      <w:lvlJc w:val="left"/>
      <w:pPr>
        <w:ind w:left="5040" w:hanging="360"/>
      </w:pPr>
      <w:rPr>
        <w:rFonts w:ascii="Symbol" w:hAnsi="Symbol" w:hint="default"/>
      </w:rPr>
    </w:lvl>
    <w:lvl w:ilvl="7" w:tplc="C56A004C">
      <w:start w:val="1"/>
      <w:numFmt w:val="bullet"/>
      <w:lvlText w:val="o"/>
      <w:lvlJc w:val="left"/>
      <w:pPr>
        <w:ind w:left="5760" w:hanging="360"/>
      </w:pPr>
      <w:rPr>
        <w:rFonts w:ascii="Courier New" w:hAnsi="Courier New" w:hint="default"/>
      </w:rPr>
    </w:lvl>
    <w:lvl w:ilvl="8" w:tplc="A51809AE">
      <w:start w:val="1"/>
      <w:numFmt w:val="bullet"/>
      <w:lvlText w:val=""/>
      <w:lvlJc w:val="left"/>
      <w:pPr>
        <w:ind w:left="6480" w:hanging="360"/>
      </w:pPr>
      <w:rPr>
        <w:rFonts w:ascii="Wingdings" w:hAnsi="Wingdings" w:hint="default"/>
      </w:rPr>
    </w:lvl>
  </w:abstractNum>
  <w:abstractNum w:abstractNumId="20" w15:restartNumberingAfterBreak="0">
    <w:nsid w:val="391E6F68"/>
    <w:multiLevelType w:val="hybridMultilevel"/>
    <w:tmpl w:val="8AD6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B6059D"/>
    <w:multiLevelType w:val="hybridMultilevel"/>
    <w:tmpl w:val="FE6A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28A6E"/>
    <w:multiLevelType w:val="hybridMultilevel"/>
    <w:tmpl w:val="FFFFFFFF"/>
    <w:lvl w:ilvl="0" w:tplc="3C2A93EC">
      <w:start w:val="1"/>
      <w:numFmt w:val="bullet"/>
      <w:lvlText w:val=""/>
      <w:lvlJc w:val="left"/>
      <w:pPr>
        <w:ind w:left="720" w:hanging="360"/>
      </w:pPr>
      <w:rPr>
        <w:rFonts w:ascii="Symbol" w:hAnsi="Symbol" w:hint="default"/>
      </w:rPr>
    </w:lvl>
    <w:lvl w:ilvl="1" w:tplc="72BC0DAE">
      <w:start w:val="1"/>
      <w:numFmt w:val="bullet"/>
      <w:lvlText w:val="o"/>
      <w:lvlJc w:val="left"/>
      <w:pPr>
        <w:ind w:left="1440" w:hanging="360"/>
      </w:pPr>
      <w:rPr>
        <w:rFonts w:ascii="Courier New" w:hAnsi="Courier New" w:hint="default"/>
      </w:rPr>
    </w:lvl>
    <w:lvl w:ilvl="2" w:tplc="2C0EA206">
      <w:start w:val="1"/>
      <w:numFmt w:val="bullet"/>
      <w:lvlText w:val=""/>
      <w:lvlJc w:val="left"/>
      <w:pPr>
        <w:ind w:left="2160" w:hanging="360"/>
      </w:pPr>
      <w:rPr>
        <w:rFonts w:ascii="Wingdings" w:hAnsi="Wingdings" w:hint="default"/>
      </w:rPr>
    </w:lvl>
    <w:lvl w:ilvl="3" w:tplc="2968E2BA">
      <w:start w:val="1"/>
      <w:numFmt w:val="bullet"/>
      <w:lvlText w:val=""/>
      <w:lvlJc w:val="left"/>
      <w:pPr>
        <w:ind w:left="2880" w:hanging="360"/>
      </w:pPr>
      <w:rPr>
        <w:rFonts w:ascii="Symbol" w:hAnsi="Symbol" w:hint="default"/>
      </w:rPr>
    </w:lvl>
    <w:lvl w:ilvl="4" w:tplc="95902C4A">
      <w:start w:val="1"/>
      <w:numFmt w:val="bullet"/>
      <w:lvlText w:val="o"/>
      <w:lvlJc w:val="left"/>
      <w:pPr>
        <w:ind w:left="3600" w:hanging="360"/>
      </w:pPr>
      <w:rPr>
        <w:rFonts w:ascii="Courier New" w:hAnsi="Courier New" w:hint="default"/>
      </w:rPr>
    </w:lvl>
    <w:lvl w:ilvl="5" w:tplc="5A141292">
      <w:start w:val="1"/>
      <w:numFmt w:val="bullet"/>
      <w:lvlText w:val=""/>
      <w:lvlJc w:val="left"/>
      <w:pPr>
        <w:ind w:left="4320" w:hanging="360"/>
      </w:pPr>
      <w:rPr>
        <w:rFonts w:ascii="Wingdings" w:hAnsi="Wingdings" w:hint="default"/>
      </w:rPr>
    </w:lvl>
    <w:lvl w:ilvl="6" w:tplc="DD9AF2D4">
      <w:start w:val="1"/>
      <w:numFmt w:val="bullet"/>
      <w:lvlText w:val=""/>
      <w:lvlJc w:val="left"/>
      <w:pPr>
        <w:ind w:left="5040" w:hanging="360"/>
      </w:pPr>
      <w:rPr>
        <w:rFonts w:ascii="Symbol" w:hAnsi="Symbol" w:hint="default"/>
      </w:rPr>
    </w:lvl>
    <w:lvl w:ilvl="7" w:tplc="4D181A06">
      <w:start w:val="1"/>
      <w:numFmt w:val="bullet"/>
      <w:lvlText w:val="o"/>
      <w:lvlJc w:val="left"/>
      <w:pPr>
        <w:ind w:left="5760" w:hanging="360"/>
      </w:pPr>
      <w:rPr>
        <w:rFonts w:ascii="Courier New" w:hAnsi="Courier New" w:hint="default"/>
      </w:rPr>
    </w:lvl>
    <w:lvl w:ilvl="8" w:tplc="B40A8096">
      <w:start w:val="1"/>
      <w:numFmt w:val="bullet"/>
      <w:lvlText w:val=""/>
      <w:lvlJc w:val="left"/>
      <w:pPr>
        <w:ind w:left="6480" w:hanging="360"/>
      </w:pPr>
      <w:rPr>
        <w:rFonts w:ascii="Wingdings" w:hAnsi="Wingdings" w:hint="default"/>
      </w:rPr>
    </w:lvl>
  </w:abstractNum>
  <w:abstractNum w:abstractNumId="23" w15:restartNumberingAfterBreak="0">
    <w:nsid w:val="4D34F81A"/>
    <w:multiLevelType w:val="hybridMultilevel"/>
    <w:tmpl w:val="FFFFFFFF"/>
    <w:lvl w:ilvl="0" w:tplc="11E4C874">
      <w:start w:val="1"/>
      <w:numFmt w:val="bullet"/>
      <w:lvlText w:val=""/>
      <w:lvlJc w:val="left"/>
      <w:pPr>
        <w:ind w:left="720" w:hanging="360"/>
      </w:pPr>
      <w:rPr>
        <w:rFonts w:ascii="Symbol" w:hAnsi="Symbol" w:hint="default"/>
      </w:rPr>
    </w:lvl>
    <w:lvl w:ilvl="1" w:tplc="B6928364">
      <w:start w:val="1"/>
      <w:numFmt w:val="bullet"/>
      <w:lvlText w:val="o"/>
      <w:lvlJc w:val="left"/>
      <w:pPr>
        <w:ind w:left="1440" w:hanging="360"/>
      </w:pPr>
      <w:rPr>
        <w:rFonts w:ascii="Courier New" w:hAnsi="Courier New" w:hint="default"/>
      </w:rPr>
    </w:lvl>
    <w:lvl w:ilvl="2" w:tplc="1A2C64B6">
      <w:start w:val="1"/>
      <w:numFmt w:val="bullet"/>
      <w:lvlText w:val=""/>
      <w:lvlJc w:val="left"/>
      <w:pPr>
        <w:ind w:left="2160" w:hanging="360"/>
      </w:pPr>
      <w:rPr>
        <w:rFonts w:ascii="Wingdings" w:hAnsi="Wingdings" w:hint="default"/>
      </w:rPr>
    </w:lvl>
    <w:lvl w:ilvl="3" w:tplc="F6C0BC0A">
      <w:start w:val="1"/>
      <w:numFmt w:val="bullet"/>
      <w:lvlText w:val=""/>
      <w:lvlJc w:val="left"/>
      <w:pPr>
        <w:ind w:left="2880" w:hanging="360"/>
      </w:pPr>
      <w:rPr>
        <w:rFonts w:ascii="Symbol" w:hAnsi="Symbol" w:hint="default"/>
      </w:rPr>
    </w:lvl>
    <w:lvl w:ilvl="4" w:tplc="6EAE6D96">
      <w:start w:val="1"/>
      <w:numFmt w:val="bullet"/>
      <w:lvlText w:val="o"/>
      <w:lvlJc w:val="left"/>
      <w:pPr>
        <w:ind w:left="3600" w:hanging="360"/>
      </w:pPr>
      <w:rPr>
        <w:rFonts w:ascii="Courier New" w:hAnsi="Courier New" w:hint="default"/>
      </w:rPr>
    </w:lvl>
    <w:lvl w:ilvl="5" w:tplc="8848B588">
      <w:start w:val="1"/>
      <w:numFmt w:val="bullet"/>
      <w:lvlText w:val=""/>
      <w:lvlJc w:val="left"/>
      <w:pPr>
        <w:ind w:left="4320" w:hanging="360"/>
      </w:pPr>
      <w:rPr>
        <w:rFonts w:ascii="Wingdings" w:hAnsi="Wingdings" w:hint="default"/>
      </w:rPr>
    </w:lvl>
    <w:lvl w:ilvl="6" w:tplc="CAAA5314">
      <w:start w:val="1"/>
      <w:numFmt w:val="bullet"/>
      <w:lvlText w:val=""/>
      <w:lvlJc w:val="left"/>
      <w:pPr>
        <w:ind w:left="5040" w:hanging="360"/>
      </w:pPr>
      <w:rPr>
        <w:rFonts w:ascii="Symbol" w:hAnsi="Symbol" w:hint="default"/>
      </w:rPr>
    </w:lvl>
    <w:lvl w:ilvl="7" w:tplc="8E64289A">
      <w:start w:val="1"/>
      <w:numFmt w:val="bullet"/>
      <w:lvlText w:val="o"/>
      <w:lvlJc w:val="left"/>
      <w:pPr>
        <w:ind w:left="5760" w:hanging="360"/>
      </w:pPr>
      <w:rPr>
        <w:rFonts w:ascii="Courier New" w:hAnsi="Courier New" w:hint="default"/>
      </w:rPr>
    </w:lvl>
    <w:lvl w:ilvl="8" w:tplc="F0D6C7D8">
      <w:start w:val="1"/>
      <w:numFmt w:val="bullet"/>
      <w:lvlText w:val=""/>
      <w:lvlJc w:val="left"/>
      <w:pPr>
        <w:ind w:left="6480" w:hanging="360"/>
      </w:pPr>
      <w:rPr>
        <w:rFonts w:ascii="Wingdings" w:hAnsi="Wingdings" w:hint="default"/>
      </w:rPr>
    </w:lvl>
  </w:abstractNum>
  <w:abstractNum w:abstractNumId="24" w15:restartNumberingAfterBreak="0">
    <w:nsid w:val="4ECA5213"/>
    <w:multiLevelType w:val="multilevel"/>
    <w:tmpl w:val="B350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6C17FF"/>
    <w:multiLevelType w:val="hybridMultilevel"/>
    <w:tmpl w:val="9804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9BBDC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1FC072A"/>
    <w:multiLevelType w:val="hybridMultilevel"/>
    <w:tmpl w:val="FFFFFFFF"/>
    <w:lvl w:ilvl="0" w:tplc="057CD51C">
      <w:start w:val="1"/>
      <w:numFmt w:val="bullet"/>
      <w:lvlText w:val=""/>
      <w:lvlJc w:val="left"/>
      <w:pPr>
        <w:ind w:left="790" w:hanging="360"/>
      </w:pPr>
      <w:rPr>
        <w:rFonts w:ascii="Symbol" w:hAnsi="Symbol" w:hint="default"/>
      </w:rPr>
    </w:lvl>
    <w:lvl w:ilvl="1" w:tplc="15A836F8">
      <w:start w:val="1"/>
      <w:numFmt w:val="bullet"/>
      <w:lvlText w:val="o"/>
      <w:lvlJc w:val="left"/>
      <w:pPr>
        <w:ind w:left="1440" w:hanging="360"/>
      </w:pPr>
      <w:rPr>
        <w:rFonts w:ascii="Courier New" w:hAnsi="Courier New" w:hint="default"/>
      </w:rPr>
    </w:lvl>
    <w:lvl w:ilvl="2" w:tplc="54B898E2">
      <w:start w:val="1"/>
      <w:numFmt w:val="bullet"/>
      <w:lvlText w:val=""/>
      <w:lvlJc w:val="left"/>
      <w:pPr>
        <w:ind w:left="2160" w:hanging="360"/>
      </w:pPr>
      <w:rPr>
        <w:rFonts w:ascii="Wingdings" w:hAnsi="Wingdings" w:hint="default"/>
      </w:rPr>
    </w:lvl>
    <w:lvl w:ilvl="3" w:tplc="9968C6A6">
      <w:start w:val="1"/>
      <w:numFmt w:val="bullet"/>
      <w:lvlText w:val=""/>
      <w:lvlJc w:val="left"/>
      <w:pPr>
        <w:ind w:left="2880" w:hanging="360"/>
      </w:pPr>
      <w:rPr>
        <w:rFonts w:ascii="Symbol" w:hAnsi="Symbol" w:hint="default"/>
      </w:rPr>
    </w:lvl>
    <w:lvl w:ilvl="4" w:tplc="67348E8A">
      <w:start w:val="1"/>
      <w:numFmt w:val="bullet"/>
      <w:lvlText w:val="o"/>
      <w:lvlJc w:val="left"/>
      <w:pPr>
        <w:ind w:left="3600" w:hanging="360"/>
      </w:pPr>
      <w:rPr>
        <w:rFonts w:ascii="Courier New" w:hAnsi="Courier New" w:hint="default"/>
      </w:rPr>
    </w:lvl>
    <w:lvl w:ilvl="5" w:tplc="BF3030FC">
      <w:start w:val="1"/>
      <w:numFmt w:val="bullet"/>
      <w:lvlText w:val=""/>
      <w:lvlJc w:val="left"/>
      <w:pPr>
        <w:ind w:left="4320" w:hanging="360"/>
      </w:pPr>
      <w:rPr>
        <w:rFonts w:ascii="Wingdings" w:hAnsi="Wingdings" w:hint="default"/>
      </w:rPr>
    </w:lvl>
    <w:lvl w:ilvl="6" w:tplc="8A241F66">
      <w:start w:val="1"/>
      <w:numFmt w:val="bullet"/>
      <w:lvlText w:val=""/>
      <w:lvlJc w:val="left"/>
      <w:pPr>
        <w:ind w:left="5040" w:hanging="360"/>
      </w:pPr>
      <w:rPr>
        <w:rFonts w:ascii="Symbol" w:hAnsi="Symbol" w:hint="default"/>
      </w:rPr>
    </w:lvl>
    <w:lvl w:ilvl="7" w:tplc="E7A68262">
      <w:start w:val="1"/>
      <w:numFmt w:val="bullet"/>
      <w:lvlText w:val="o"/>
      <w:lvlJc w:val="left"/>
      <w:pPr>
        <w:ind w:left="5760" w:hanging="360"/>
      </w:pPr>
      <w:rPr>
        <w:rFonts w:ascii="Courier New" w:hAnsi="Courier New" w:hint="default"/>
      </w:rPr>
    </w:lvl>
    <w:lvl w:ilvl="8" w:tplc="658285AE">
      <w:start w:val="1"/>
      <w:numFmt w:val="bullet"/>
      <w:lvlText w:val=""/>
      <w:lvlJc w:val="left"/>
      <w:pPr>
        <w:ind w:left="6480" w:hanging="360"/>
      </w:pPr>
      <w:rPr>
        <w:rFonts w:ascii="Wingdings" w:hAnsi="Wingdings" w:hint="default"/>
      </w:rPr>
    </w:lvl>
  </w:abstractNum>
  <w:abstractNum w:abstractNumId="28" w15:restartNumberingAfterBreak="0">
    <w:nsid w:val="697F0938"/>
    <w:multiLevelType w:val="hybridMultilevel"/>
    <w:tmpl w:val="FFFFFFFF"/>
    <w:lvl w:ilvl="0" w:tplc="FBA48C44">
      <w:start w:val="1"/>
      <w:numFmt w:val="bullet"/>
      <w:lvlText w:val=""/>
      <w:lvlJc w:val="left"/>
      <w:pPr>
        <w:ind w:left="720" w:hanging="360"/>
      </w:pPr>
      <w:rPr>
        <w:rFonts w:ascii="Symbol" w:hAnsi="Symbol" w:hint="default"/>
      </w:rPr>
    </w:lvl>
    <w:lvl w:ilvl="1" w:tplc="75BE6EA6">
      <w:start w:val="1"/>
      <w:numFmt w:val="bullet"/>
      <w:lvlText w:val="o"/>
      <w:lvlJc w:val="left"/>
      <w:pPr>
        <w:ind w:left="1440" w:hanging="360"/>
      </w:pPr>
      <w:rPr>
        <w:rFonts w:ascii="Symbol" w:hAnsi="Symbol" w:hint="default"/>
      </w:rPr>
    </w:lvl>
    <w:lvl w:ilvl="2" w:tplc="43661826">
      <w:start w:val="1"/>
      <w:numFmt w:val="bullet"/>
      <w:lvlText w:val=""/>
      <w:lvlJc w:val="left"/>
      <w:pPr>
        <w:ind w:left="2160" w:hanging="360"/>
      </w:pPr>
      <w:rPr>
        <w:rFonts w:ascii="Wingdings" w:hAnsi="Wingdings" w:hint="default"/>
      </w:rPr>
    </w:lvl>
    <w:lvl w:ilvl="3" w:tplc="CDB8B314">
      <w:start w:val="1"/>
      <w:numFmt w:val="bullet"/>
      <w:lvlText w:val=""/>
      <w:lvlJc w:val="left"/>
      <w:pPr>
        <w:ind w:left="2880" w:hanging="360"/>
      </w:pPr>
      <w:rPr>
        <w:rFonts w:ascii="Symbol" w:hAnsi="Symbol" w:hint="default"/>
      </w:rPr>
    </w:lvl>
    <w:lvl w:ilvl="4" w:tplc="A27E55C8">
      <w:start w:val="1"/>
      <w:numFmt w:val="bullet"/>
      <w:lvlText w:val="o"/>
      <w:lvlJc w:val="left"/>
      <w:pPr>
        <w:ind w:left="3600" w:hanging="360"/>
      </w:pPr>
      <w:rPr>
        <w:rFonts w:ascii="Courier New" w:hAnsi="Courier New" w:hint="default"/>
      </w:rPr>
    </w:lvl>
    <w:lvl w:ilvl="5" w:tplc="2ECCB8A0">
      <w:start w:val="1"/>
      <w:numFmt w:val="bullet"/>
      <w:lvlText w:val=""/>
      <w:lvlJc w:val="left"/>
      <w:pPr>
        <w:ind w:left="4320" w:hanging="360"/>
      </w:pPr>
      <w:rPr>
        <w:rFonts w:ascii="Wingdings" w:hAnsi="Wingdings" w:hint="default"/>
      </w:rPr>
    </w:lvl>
    <w:lvl w:ilvl="6" w:tplc="4EC2BC0C">
      <w:start w:val="1"/>
      <w:numFmt w:val="bullet"/>
      <w:lvlText w:val=""/>
      <w:lvlJc w:val="left"/>
      <w:pPr>
        <w:ind w:left="5040" w:hanging="360"/>
      </w:pPr>
      <w:rPr>
        <w:rFonts w:ascii="Symbol" w:hAnsi="Symbol" w:hint="default"/>
      </w:rPr>
    </w:lvl>
    <w:lvl w:ilvl="7" w:tplc="BAF25FDE">
      <w:start w:val="1"/>
      <w:numFmt w:val="bullet"/>
      <w:lvlText w:val="o"/>
      <w:lvlJc w:val="left"/>
      <w:pPr>
        <w:ind w:left="5760" w:hanging="360"/>
      </w:pPr>
      <w:rPr>
        <w:rFonts w:ascii="Courier New" w:hAnsi="Courier New" w:hint="default"/>
      </w:rPr>
    </w:lvl>
    <w:lvl w:ilvl="8" w:tplc="4EBAA9B0">
      <w:start w:val="1"/>
      <w:numFmt w:val="bullet"/>
      <w:lvlText w:val=""/>
      <w:lvlJc w:val="left"/>
      <w:pPr>
        <w:ind w:left="6480" w:hanging="360"/>
      </w:pPr>
      <w:rPr>
        <w:rFonts w:ascii="Wingdings" w:hAnsi="Wingdings" w:hint="default"/>
      </w:rPr>
    </w:lvl>
  </w:abstractNum>
  <w:abstractNum w:abstractNumId="29" w15:restartNumberingAfterBreak="0">
    <w:nsid w:val="7FB34AC7"/>
    <w:multiLevelType w:val="hybridMultilevel"/>
    <w:tmpl w:val="0840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283630">
    <w:abstractNumId w:val="23"/>
  </w:num>
  <w:num w:numId="2" w16cid:durableId="1085616680">
    <w:abstractNumId w:val="22"/>
  </w:num>
  <w:num w:numId="3" w16cid:durableId="1135412476">
    <w:abstractNumId w:val="18"/>
  </w:num>
  <w:num w:numId="4" w16cid:durableId="1138381680">
    <w:abstractNumId w:val="8"/>
  </w:num>
  <w:num w:numId="5" w16cid:durableId="1201363748">
    <w:abstractNumId w:val="2"/>
  </w:num>
  <w:num w:numId="6" w16cid:durableId="1301030477">
    <w:abstractNumId w:val="10"/>
  </w:num>
  <w:num w:numId="7" w16cid:durableId="1368993050">
    <w:abstractNumId w:val="7"/>
  </w:num>
  <w:num w:numId="8" w16cid:durableId="1489588069">
    <w:abstractNumId w:val="19"/>
  </w:num>
  <w:num w:numId="9" w16cid:durableId="1554150324">
    <w:abstractNumId w:val="0"/>
  </w:num>
  <w:num w:numId="10" w16cid:durableId="1557548814">
    <w:abstractNumId w:val="28"/>
  </w:num>
  <w:num w:numId="11" w16cid:durableId="1565530585">
    <w:abstractNumId w:val="21"/>
  </w:num>
  <w:num w:numId="12" w16cid:durableId="171917526">
    <w:abstractNumId w:val="4"/>
  </w:num>
  <w:num w:numId="13" w16cid:durableId="1727946708">
    <w:abstractNumId w:val="13"/>
  </w:num>
  <w:num w:numId="14" w16cid:durableId="1864781996">
    <w:abstractNumId w:val="24"/>
  </w:num>
  <w:num w:numId="15" w16cid:durableId="1933515037">
    <w:abstractNumId w:val="1"/>
  </w:num>
  <w:num w:numId="16" w16cid:durableId="2026052525">
    <w:abstractNumId w:val="27"/>
  </w:num>
  <w:num w:numId="17" w16cid:durableId="2074424423">
    <w:abstractNumId w:val="9"/>
  </w:num>
  <w:num w:numId="18" w16cid:durableId="266429065">
    <w:abstractNumId w:val="29"/>
  </w:num>
  <w:num w:numId="19" w16cid:durableId="409012248">
    <w:abstractNumId w:val="17"/>
  </w:num>
  <w:num w:numId="20" w16cid:durableId="462046624">
    <w:abstractNumId w:val="3"/>
  </w:num>
  <w:num w:numId="21" w16cid:durableId="467623537">
    <w:abstractNumId w:val="11"/>
  </w:num>
  <w:num w:numId="22" w16cid:durableId="486165944">
    <w:abstractNumId w:val="26"/>
  </w:num>
  <w:num w:numId="23" w16cid:durableId="487090153">
    <w:abstractNumId w:val="15"/>
  </w:num>
  <w:num w:numId="24" w16cid:durableId="780105568">
    <w:abstractNumId w:val="5"/>
  </w:num>
  <w:num w:numId="25" w16cid:durableId="786434398">
    <w:abstractNumId w:val="14"/>
  </w:num>
  <w:num w:numId="26" w16cid:durableId="804159275">
    <w:abstractNumId w:val="6"/>
  </w:num>
  <w:num w:numId="27" w16cid:durableId="526455707">
    <w:abstractNumId w:val="12"/>
  </w:num>
  <w:num w:numId="28" w16cid:durableId="1799566043">
    <w:abstractNumId w:val="20"/>
  </w:num>
  <w:num w:numId="29" w16cid:durableId="160511799">
    <w:abstractNumId w:val="16"/>
  </w:num>
  <w:num w:numId="30" w16cid:durableId="1993412453">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iggs, Rachael">
    <w15:presenceInfo w15:providerId="AD" w15:userId="S::Rachael.Biggs1@justice.gov.uk::94d93d04-181b-4f39-8403-cb9ed727d6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927"/>
    <w:rsid w:val="00007BA2"/>
    <w:rsid w:val="00013CA7"/>
    <w:rsid w:val="00014BB8"/>
    <w:rsid w:val="00017465"/>
    <w:rsid w:val="00026821"/>
    <w:rsid w:val="00027550"/>
    <w:rsid w:val="0003193C"/>
    <w:rsid w:val="00034616"/>
    <w:rsid w:val="000405B6"/>
    <w:rsid w:val="0004392E"/>
    <w:rsid w:val="0006063C"/>
    <w:rsid w:val="00067281"/>
    <w:rsid w:val="00067D53"/>
    <w:rsid w:val="00070438"/>
    <w:rsid w:val="00071590"/>
    <w:rsid w:val="000720CC"/>
    <w:rsid w:val="000729DA"/>
    <w:rsid w:val="00073EA4"/>
    <w:rsid w:val="000807B9"/>
    <w:rsid w:val="00082D02"/>
    <w:rsid w:val="00094641"/>
    <w:rsid w:val="00094A44"/>
    <w:rsid w:val="000956F6"/>
    <w:rsid w:val="000A0A5C"/>
    <w:rsid w:val="000A5753"/>
    <w:rsid w:val="000A60DC"/>
    <w:rsid w:val="000A6289"/>
    <w:rsid w:val="000A7A90"/>
    <w:rsid w:val="000B5028"/>
    <w:rsid w:val="000C29E6"/>
    <w:rsid w:val="000C46C7"/>
    <w:rsid w:val="000C5469"/>
    <w:rsid w:val="000D006F"/>
    <w:rsid w:val="000D01FE"/>
    <w:rsid w:val="000D09A8"/>
    <w:rsid w:val="000D3095"/>
    <w:rsid w:val="000D56C6"/>
    <w:rsid w:val="000E27C4"/>
    <w:rsid w:val="000E3705"/>
    <w:rsid w:val="000E73DF"/>
    <w:rsid w:val="000F18D5"/>
    <w:rsid w:val="000F3EB0"/>
    <w:rsid w:val="00114A89"/>
    <w:rsid w:val="001213AD"/>
    <w:rsid w:val="00121864"/>
    <w:rsid w:val="00123258"/>
    <w:rsid w:val="00126D00"/>
    <w:rsid w:val="00127EAC"/>
    <w:rsid w:val="00132DF5"/>
    <w:rsid w:val="00137794"/>
    <w:rsid w:val="00146DC3"/>
    <w:rsid w:val="0015074B"/>
    <w:rsid w:val="001523A2"/>
    <w:rsid w:val="001565DE"/>
    <w:rsid w:val="00156C4F"/>
    <w:rsid w:val="00180605"/>
    <w:rsid w:val="00185D40"/>
    <w:rsid w:val="00192C3E"/>
    <w:rsid w:val="0019764E"/>
    <w:rsid w:val="001A0678"/>
    <w:rsid w:val="001A24E6"/>
    <w:rsid w:val="001B6FA3"/>
    <w:rsid w:val="001B70C9"/>
    <w:rsid w:val="001C0352"/>
    <w:rsid w:val="001C2AD6"/>
    <w:rsid w:val="001C5739"/>
    <w:rsid w:val="001C7071"/>
    <w:rsid w:val="001D06C8"/>
    <w:rsid w:val="001D084F"/>
    <w:rsid w:val="001E40CE"/>
    <w:rsid w:val="001F0221"/>
    <w:rsid w:val="00201225"/>
    <w:rsid w:val="00202CF0"/>
    <w:rsid w:val="00204B2D"/>
    <w:rsid w:val="002059D9"/>
    <w:rsid w:val="002069ED"/>
    <w:rsid w:val="002134C8"/>
    <w:rsid w:val="00227EFE"/>
    <w:rsid w:val="0024319A"/>
    <w:rsid w:val="002529E7"/>
    <w:rsid w:val="0026510E"/>
    <w:rsid w:val="00266219"/>
    <w:rsid w:val="00274C8E"/>
    <w:rsid w:val="002842F4"/>
    <w:rsid w:val="0029054A"/>
    <w:rsid w:val="002910E0"/>
    <w:rsid w:val="00295395"/>
    <w:rsid w:val="0029639D"/>
    <w:rsid w:val="002A573A"/>
    <w:rsid w:val="002A6376"/>
    <w:rsid w:val="002B0519"/>
    <w:rsid w:val="002B111A"/>
    <w:rsid w:val="002B5FA5"/>
    <w:rsid w:val="002C2350"/>
    <w:rsid w:val="002C60FF"/>
    <w:rsid w:val="002D317D"/>
    <w:rsid w:val="002D7519"/>
    <w:rsid w:val="002E5145"/>
    <w:rsid w:val="002E6E8F"/>
    <w:rsid w:val="002F5086"/>
    <w:rsid w:val="002F5EF3"/>
    <w:rsid w:val="002F7283"/>
    <w:rsid w:val="002F7970"/>
    <w:rsid w:val="00302F3E"/>
    <w:rsid w:val="003062F2"/>
    <w:rsid w:val="00307B2F"/>
    <w:rsid w:val="0031736B"/>
    <w:rsid w:val="0032358A"/>
    <w:rsid w:val="00326F90"/>
    <w:rsid w:val="00342A4B"/>
    <w:rsid w:val="00342B6C"/>
    <w:rsid w:val="00346864"/>
    <w:rsid w:val="00347719"/>
    <w:rsid w:val="00351211"/>
    <w:rsid w:val="00352C91"/>
    <w:rsid w:val="003533A4"/>
    <w:rsid w:val="00365E34"/>
    <w:rsid w:val="00371A20"/>
    <w:rsid w:val="0037259B"/>
    <w:rsid w:val="00380EA7"/>
    <w:rsid w:val="0039563A"/>
    <w:rsid w:val="00395A14"/>
    <w:rsid w:val="003970EF"/>
    <w:rsid w:val="003A3AAE"/>
    <w:rsid w:val="003A5C2D"/>
    <w:rsid w:val="003B1A29"/>
    <w:rsid w:val="003C0A48"/>
    <w:rsid w:val="003C0F2E"/>
    <w:rsid w:val="003D469B"/>
    <w:rsid w:val="003D4BD1"/>
    <w:rsid w:val="003D6F9C"/>
    <w:rsid w:val="003E0F01"/>
    <w:rsid w:val="003E16F1"/>
    <w:rsid w:val="003E3435"/>
    <w:rsid w:val="003E5B2E"/>
    <w:rsid w:val="003F1E3C"/>
    <w:rsid w:val="003F3B75"/>
    <w:rsid w:val="003F7C8B"/>
    <w:rsid w:val="004018D9"/>
    <w:rsid w:val="00403D59"/>
    <w:rsid w:val="00404B56"/>
    <w:rsid w:val="00411153"/>
    <w:rsid w:val="004115E2"/>
    <w:rsid w:val="004125CF"/>
    <w:rsid w:val="00412A78"/>
    <w:rsid w:val="00416F1E"/>
    <w:rsid w:val="0043370B"/>
    <w:rsid w:val="00434511"/>
    <w:rsid w:val="00440771"/>
    <w:rsid w:val="00444841"/>
    <w:rsid w:val="00452556"/>
    <w:rsid w:val="00454334"/>
    <w:rsid w:val="0045507F"/>
    <w:rsid w:val="0046167D"/>
    <w:rsid w:val="00466C3F"/>
    <w:rsid w:val="0047676E"/>
    <w:rsid w:val="00477155"/>
    <w:rsid w:val="00495173"/>
    <w:rsid w:val="004A2E2D"/>
    <w:rsid w:val="004A3F03"/>
    <w:rsid w:val="004B67BE"/>
    <w:rsid w:val="004B6974"/>
    <w:rsid w:val="004B7D50"/>
    <w:rsid w:val="004C7512"/>
    <w:rsid w:val="004D1005"/>
    <w:rsid w:val="004D100B"/>
    <w:rsid w:val="004D5BD0"/>
    <w:rsid w:val="004E4B4F"/>
    <w:rsid w:val="004E5575"/>
    <w:rsid w:val="004F22EE"/>
    <w:rsid w:val="00504F66"/>
    <w:rsid w:val="005072D3"/>
    <w:rsid w:val="00514F1E"/>
    <w:rsid w:val="00521F1E"/>
    <w:rsid w:val="0052240D"/>
    <w:rsid w:val="0053252F"/>
    <w:rsid w:val="005361E9"/>
    <w:rsid w:val="00542951"/>
    <w:rsid w:val="00543BCC"/>
    <w:rsid w:val="00544BF4"/>
    <w:rsid w:val="00554231"/>
    <w:rsid w:val="005549C9"/>
    <w:rsid w:val="0056281F"/>
    <w:rsid w:val="005644AA"/>
    <w:rsid w:val="0056464E"/>
    <w:rsid w:val="00565D47"/>
    <w:rsid w:val="00566AD2"/>
    <w:rsid w:val="00571F5E"/>
    <w:rsid w:val="005754F8"/>
    <w:rsid w:val="005873C6"/>
    <w:rsid w:val="005A3395"/>
    <w:rsid w:val="005B3C35"/>
    <w:rsid w:val="005B7266"/>
    <w:rsid w:val="005C1A38"/>
    <w:rsid w:val="005C25E9"/>
    <w:rsid w:val="005D160F"/>
    <w:rsid w:val="005D686D"/>
    <w:rsid w:val="005D6E5E"/>
    <w:rsid w:val="005D771F"/>
    <w:rsid w:val="005E1128"/>
    <w:rsid w:val="005E112D"/>
    <w:rsid w:val="005E2BC0"/>
    <w:rsid w:val="005E2E36"/>
    <w:rsid w:val="005E5C21"/>
    <w:rsid w:val="005F03F3"/>
    <w:rsid w:val="005F11C8"/>
    <w:rsid w:val="00603D63"/>
    <w:rsid w:val="00610B45"/>
    <w:rsid w:val="0062251C"/>
    <w:rsid w:val="006227BC"/>
    <w:rsid w:val="00624FC6"/>
    <w:rsid w:val="00630F73"/>
    <w:rsid w:val="00635B45"/>
    <w:rsid w:val="0063713A"/>
    <w:rsid w:val="0064213A"/>
    <w:rsid w:val="00647AE0"/>
    <w:rsid w:val="006521AB"/>
    <w:rsid w:val="00652C09"/>
    <w:rsid w:val="006604FA"/>
    <w:rsid w:val="00666BDC"/>
    <w:rsid w:val="006745F2"/>
    <w:rsid w:val="00676348"/>
    <w:rsid w:val="0068479D"/>
    <w:rsid w:val="00690A07"/>
    <w:rsid w:val="006B50BD"/>
    <w:rsid w:val="006B5D7F"/>
    <w:rsid w:val="006C76D6"/>
    <w:rsid w:val="006C7B89"/>
    <w:rsid w:val="006E06E3"/>
    <w:rsid w:val="006E3211"/>
    <w:rsid w:val="00700DA3"/>
    <w:rsid w:val="00700E3E"/>
    <w:rsid w:val="00706A09"/>
    <w:rsid w:val="00712879"/>
    <w:rsid w:val="00717096"/>
    <w:rsid w:val="00717EDE"/>
    <w:rsid w:val="007337D7"/>
    <w:rsid w:val="00742074"/>
    <w:rsid w:val="0074431A"/>
    <w:rsid w:val="00745C91"/>
    <w:rsid w:val="007474AB"/>
    <w:rsid w:val="007517F7"/>
    <w:rsid w:val="00753F20"/>
    <w:rsid w:val="00774851"/>
    <w:rsid w:val="007832A2"/>
    <w:rsid w:val="007A1C45"/>
    <w:rsid w:val="007A3C65"/>
    <w:rsid w:val="007A56AE"/>
    <w:rsid w:val="007B5DA2"/>
    <w:rsid w:val="007C2DAA"/>
    <w:rsid w:val="007C4BB0"/>
    <w:rsid w:val="007D4255"/>
    <w:rsid w:val="007F03DA"/>
    <w:rsid w:val="00804092"/>
    <w:rsid w:val="00817D1B"/>
    <w:rsid w:val="0082066F"/>
    <w:rsid w:val="00821C12"/>
    <w:rsid w:val="00824074"/>
    <w:rsid w:val="0082468F"/>
    <w:rsid w:val="00827D04"/>
    <w:rsid w:val="00834478"/>
    <w:rsid w:val="008346D9"/>
    <w:rsid w:val="00850103"/>
    <w:rsid w:val="00853BB3"/>
    <w:rsid w:val="00861F99"/>
    <w:rsid w:val="00863514"/>
    <w:rsid w:val="0086461E"/>
    <w:rsid w:val="008710C5"/>
    <w:rsid w:val="008970CA"/>
    <w:rsid w:val="008A265B"/>
    <w:rsid w:val="008B4514"/>
    <w:rsid w:val="008E2244"/>
    <w:rsid w:val="008E4514"/>
    <w:rsid w:val="008F73AB"/>
    <w:rsid w:val="009017F2"/>
    <w:rsid w:val="00903AF4"/>
    <w:rsid w:val="009060B7"/>
    <w:rsid w:val="0090616E"/>
    <w:rsid w:val="00906C05"/>
    <w:rsid w:val="00911077"/>
    <w:rsid w:val="00917AF9"/>
    <w:rsid w:val="0092177C"/>
    <w:rsid w:val="00922C80"/>
    <w:rsid w:val="00923280"/>
    <w:rsid w:val="009262CC"/>
    <w:rsid w:val="00936EC9"/>
    <w:rsid w:val="00943BBB"/>
    <w:rsid w:val="00950CFA"/>
    <w:rsid w:val="00983ECA"/>
    <w:rsid w:val="00994655"/>
    <w:rsid w:val="009955BF"/>
    <w:rsid w:val="009A115B"/>
    <w:rsid w:val="009A2561"/>
    <w:rsid w:val="009A7726"/>
    <w:rsid w:val="009B2FEE"/>
    <w:rsid w:val="009B43C7"/>
    <w:rsid w:val="009B744A"/>
    <w:rsid w:val="009C5124"/>
    <w:rsid w:val="009D1E44"/>
    <w:rsid w:val="009E34A2"/>
    <w:rsid w:val="009F2937"/>
    <w:rsid w:val="009F2B2E"/>
    <w:rsid w:val="009F3548"/>
    <w:rsid w:val="009F4083"/>
    <w:rsid w:val="009F5070"/>
    <w:rsid w:val="00A00851"/>
    <w:rsid w:val="00A054CD"/>
    <w:rsid w:val="00A056D5"/>
    <w:rsid w:val="00A06F76"/>
    <w:rsid w:val="00A127E5"/>
    <w:rsid w:val="00A13905"/>
    <w:rsid w:val="00A14194"/>
    <w:rsid w:val="00A20326"/>
    <w:rsid w:val="00A244D0"/>
    <w:rsid w:val="00A30D52"/>
    <w:rsid w:val="00A35312"/>
    <w:rsid w:val="00A35853"/>
    <w:rsid w:val="00A36ECA"/>
    <w:rsid w:val="00A637CD"/>
    <w:rsid w:val="00A63E7F"/>
    <w:rsid w:val="00A719F5"/>
    <w:rsid w:val="00A76131"/>
    <w:rsid w:val="00A977BB"/>
    <w:rsid w:val="00AA1D8D"/>
    <w:rsid w:val="00AA42F3"/>
    <w:rsid w:val="00AA5766"/>
    <w:rsid w:val="00AA6E36"/>
    <w:rsid w:val="00AB3B80"/>
    <w:rsid w:val="00AC2D3D"/>
    <w:rsid w:val="00AC34B7"/>
    <w:rsid w:val="00AC39C2"/>
    <w:rsid w:val="00AE302F"/>
    <w:rsid w:val="00AF0F0A"/>
    <w:rsid w:val="00AF5697"/>
    <w:rsid w:val="00AF77E7"/>
    <w:rsid w:val="00B004FB"/>
    <w:rsid w:val="00B140FE"/>
    <w:rsid w:val="00B142CA"/>
    <w:rsid w:val="00B16C6C"/>
    <w:rsid w:val="00B17485"/>
    <w:rsid w:val="00B229F0"/>
    <w:rsid w:val="00B32805"/>
    <w:rsid w:val="00B36138"/>
    <w:rsid w:val="00B47730"/>
    <w:rsid w:val="00B52C2B"/>
    <w:rsid w:val="00B54866"/>
    <w:rsid w:val="00B565BF"/>
    <w:rsid w:val="00B57356"/>
    <w:rsid w:val="00B62162"/>
    <w:rsid w:val="00B65566"/>
    <w:rsid w:val="00B65D4C"/>
    <w:rsid w:val="00B6BD2F"/>
    <w:rsid w:val="00B7106F"/>
    <w:rsid w:val="00B7115A"/>
    <w:rsid w:val="00B7156F"/>
    <w:rsid w:val="00B72164"/>
    <w:rsid w:val="00B756AA"/>
    <w:rsid w:val="00B75FFC"/>
    <w:rsid w:val="00B770AE"/>
    <w:rsid w:val="00B77478"/>
    <w:rsid w:val="00B81915"/>
    <w:rsid w:val="00B84F07"/>
    <w:rsid w:val="00B9365B"/>
    <w:rsid w:val="00B95ECD"/>
    <w:rsid w:val="00BA60E3"/>
    <w:rsid w:val="00BA6E52"/>
    <w:rsid w:val="00BB3BD4"/>
    <w:rsid w:val="00BC3919"/>
    <w:rsid w:val="00BF028F"/>
    <w:rsid w:val="00BF51C5"/>
    <w:rsid w:val="00BF7185"/>
    <w:rsid w:val="00C04DF5"/>
    <w:rsid w:val="00C37A11"/>
    <w:rsid w:val="00C37B77"/>
    <w:rsid w:val="00C37E61"/>
    <w:rsid w:val="00C4618F"/>
    <w:rsid w:val="00C549E3"/>
    <w:rsid w:val="00C557BD"/>
    <w:rsid w:val="00C56568"/>
    <w:rsid w:val="00C65DDD"/>
    <w:rsid w:val="00C6671A"/>
    <w:rsid w:val="00C7176E"/>
    <w:rsid w:val="00C831CC"/>
    <w:rsid w:val="00C870B7"/>
    <w:rsid w:val="00C92335"/>
    <w:rsid w:val="00C92778"/>
    <w:rsid w:val="00C9314D"/>
    <w:rsid w:val="00CA1D4C"/>
    <w:rsid w:val="00CA2048"/>
    <w:rsid w:val="00CA4993"/>
    <w:rsid w:val="00CA53D8"/>
    <w:rsid w:val="00CA5DE9"/>
    <w:rsid w:val="00CA7B6B"/>
    <w:rsid w:val="00CB0664"/>
    <w:rsid w:val="00CB71E4"/>
    <w:rsid w:val="00CC156C"/>
    <w:rsid w:val="00CC1668"/>
    <w:rsid w:val="00CC4241"/>
    <w:rsid w:val="00CC5393"/>
    <w:rsid w:val="00CC5F7B"/>
    <w:rsid w:val="00CC73C6"/>
    <w:rsid w:val="00CC749D"/>
    <w:rsid w:val="00CC7A9E"/>
    <w:rsid w:val="00CD238E"/>
    <w:rsid w:val="00CD696E"/>
    <w:rsid w:val="00CD7657"/>
    <w:rsid w:val="00CE0EBC"/>
    <w:rsid w:val="00D07C11"/>
    <w:rsid w:val="00D1502D"/>
    <w:rsid w:val="00D2231B"/>
    <w:rsid w:val="00D226D2"/>
    <w:rsid w:val="00D26C53"/>
    <w:rsid w:val="00D32EF9"/>
    <w:rsid w:val="00D35B0A"/>
    <w:rsid w:val="00D37D08"/>
    <w:rsid w:val="00D41230"/>
    <w:rsid w:val="00D51951"/>
    <w:rsid w:val="00D610B8"/>
    <w:rsid w:val="00D64733"/>
    <w:rsid w:val="00D67235"/>
    <w:rsid w:val="00D90EA1"/>
    <w:rsid w:val="00D94D28"/>
    <w:rsid w:val="00DA4C6B"/>
    <w:rsid w:val="00DA60EF"/>
    <w:rsid w:val="00DA7EB9"/>
    <w:rsid w:val="00DB34FA"/>
    <w:rsid w:val="00DC6EC4"/>
    <w:rsid w:val="00DD0D79"/>
    <w:rsid w:val="00DD31F5"/>
    <w:rsid w:val="00DF724A"/>
    <w:rsid w:val="00DF7268"/>
    <w:rsid w:val="00E01185"/>
    <w:rsid w:val="00E02362"/>
    <w:rsid w:val="00E06986"/>
    <w:rsid w:val="00E124F9"/>
    <w:rsid w:val="00E1423B"/>
    <w:rsid w:val="00E14ACD"/>
    <w:rsid w:val="00E14AEF"/>
    <w:rsid w:val="00E231AF"/>
    <w:rsid w:val="00E24671"/>
    <w:rsid w:val="00E26B23"/>
    <w:rsid w:val="00E27F20"/>
    <w:rsid w:val="00E30C8D"/>
    <w:rsid w:val="00E33D90"/>
    <w:rsid w:val="00E363A5"/>
    <w:rsid w:val="00E4294A"/>
    <w:rsid w:val="00E43BDD"/>
    <w:rsid w:val="00E44F74"/>
    <w:rsid w:val="00E540AF"/>
    <w:rsid w:val="00E606E8"/>
    <w:rsid w:val="00E73D5D"/>
    <w:rsid w:val="00E73E88"/>
    <w:rsid w:val="00E7413B"/>
    <w:rsid w:val="00E83780"/>
    <w:rsid w:val="00E93E07"/>
    <w:rsid w:val="00E9439E"/>
    <w:rsid w:val="00E96B28"/>
    <w:rsid w:val="00EA06AB"/>
    <w:rsid w:val="00EA1294"/>
    <w:rsid w:val="00EA33B9"/>
    <w:rsid w:val="00EA4E20"/>
    <w:rsid w:val="00EA5191"/>
    <w:rsid w:val="00EA6A15"/>
    <w:rsid w:val="00EA70F6"/>
    <w:rsid w:val="00EB18B5"/>
    <w:rsid w:val="00EC02F6"/>
    <w:rsid w:val="00EC1881"/>
    <w:rsid w:val="00EC1CCF"/>
    <w:rsid w:val="00EC5087"/>
    <w:rsid w:val="00ED3131"/>
    <w:rsid w:val="00ED61B0"/>
    <w:rsid w:val="00ED7ABA"/>
    <w:rsid w:val="00EE0D97"/>
    <w:rsid w:val="00EE5CC5"/>
    <w:rsid w:val="00EE6C93"/>
    <w:rsid w:val="00F01B2D"/>
    <w:rsid w:val="00F048C2"/>
    <w:rsid w:val="00F05E4B"/>
    <w:rsid w:val="00F102E8"/>
    <w:rsid w:val="00F15059"/>
    <w:rsid w:val="00F247D7"/>
    <w:rsid w:val="00F25164"/>
    <w:rsid w:val="00F26DD1"/>
    <w:rsid w:val="00F3271A"/>
    <w:rsid w:val="00F464BF"/>
    <w:rsid w:val="00F46B64"/>
    <w:rsid w:val="00F50724"/>
    <w:rsid w:val="00F53310"/>
    <w:rsid w:val="00F53CE9"/>
    <w:rsid w:val="00F6589B"/>
    <w:rsid w:val="00F74AFD"/>
    <w:rsid w:val="00F75AEE"/>
    <w:rsid w:val="00F82022"/>
    <w:rsid w:val="00F87CC2"/>
    <w:rsid w:val="00F904FA"/>
    <w:rsid w:val="00F91681"/>
    <w:rsid w:val="00F9512E"/>
    <w:rsid w:val="00FA2FE3"/>
    <w:rsid w:val="00FA5387"/>
    <w:rsid w:val="00FB6106"/>
    <w:rsid w:val="00FB6F85"/>
    <w:rsid w:val="00FC5EB9"/>
    <w:rsid w:val="00FC61DF"/>
    <w:rsid w:val="00FC693F"/>
    <w:rsid w:val="00FD328F"/>
    <w:rsid w:val="00FD5584"/>
    <w:rsid w:val="00FD7FC6"/>
    <w:rsid w:val="00FE1696"/>
    <w:rsid w:val="00FE5AA7"/>
    <w:rsid w:val="00FF2291"/>
    <w:rsid w:val="00FF376A"/>
    <w:rsid w:val="01ACA3A8"/>
    <w:rsid w:val="025CCC52"/>
    <w:rsid w:val="03390ECF"/>
    <w:rsid w:val="04AAF2EA"/>
    <w:rsid w:val="04F782DD"/>
    <w:rsid w:val="059DB20A"/>
    <w:rsid w:val="06BB67F9"/>
    <w:rsid w:val="092C5141"/>
    <w:rsid w:val="093B22E9"/>
    <w:rsid w:val="0A5E0D0B"/>
    <w:rsid w:val="0AA79036"/>
    <w:rsid w:val="0AB6695C"/>
    <w:rsid w:val="0BC22E3A"/>
    <w:rsid w:val="0CA5B6C9"/>
    <w:rsid w:val="0D0F8857"/>
    <w:rsid w:val="0D3BBBB0"/>
    <w:rsid w:val="0E923EDC"/>
    <w:rsid w:val="0F6BFCE2"/>
    <w:rsid w:val="112098C9"/>
    <w:rsid w:val="112218E0"/>
    <w:rsid w:val="11D6CC0A"/>
    <w:rsid w:val="12947F94"/>
    <w:rsid w:val="1359A70B"/>
    <w:rsid w:val="151F21EA"/>
    <w:rsid w:val="15FD0300"/>
    <w:rsid w:val="165E0FBA"/>
    <w:rsid w:val="16ED5E2F"/>
    <w:rsid w:val="17392998"/>
    <w:rsid w:val="17A67713"/>
    <w:rsid w:val="17AAF7DD"/>
    <w:rsid w:val="17E53136"/>
    <w:rsid w:val="1852A7FD"/>
    <w:rsid w:val="188CEDFE"/>
    <w:rsid w:val="1904BFE0"/>
    <w:rsid w:val="1A20C10B"/>
    <w:rsid w:val="1B04B026"/>
    <w:rsid w:val="1B895512"/>
    <w:rsid w:val="1C0E138B"/>
    <w:rsid w:val="1D6C7F70"/>
    <w:rsid w:val="1E0051D3"/>
    <w:rsid w:val="1E3E4BAB"/>
    <w:rsid w:val="1E8D248F"/>
    <w:rsid w:val="1F12DC57"/>
    <w:rsid w:val="1F60B60C"/>
    <w:rsid w:val="1F72DAEC"/>
    <w:rsid w:val="1FA50D1D"/>
    <w:rsid w:val="204C36C4"/>
    <w:rsid w:val="2129C2EF"/>
    <w:rsid w:val="2140CB96"/>
    <w:rsid w:val="21D732EC"/>
    <w:rsid w:val="2368D921"/>
    <w:rsid w:val="23BAB361"/>
    <w:rsid w:val="23C1FBB1"/>
    <w:rsid w:val="25D2BD10"/>
    <w:rsid w:val="26F42663"/>
    <w:rsid w:val="29A6EBE8"/>
    <w:rsid w:val="2A72E030"/>
    <w:rsid w:val="2A9E5632"/>
    <w:rsid w:val="2BF106CC"/>
    <w:rsid w:val="2C392F84"/>
    <w:rsid w:val="2DC8B404"/>
    <w:rsid w:val="2DDBAEA2"/>
    <w:rsid w:val="2E515FF2"/>
    <w:rsid w:val="2EB0733F"/>
    <w:rsid w:val="30ECB615"/>
    <w:rsid w:val="31B28F18"/>
    <w:rsid w:val="31CB14D6"/>
    <w:rsid w:val="35C959C9"/>
    <w:rsid w:val="35CD3D98"/>
    <w:rsid w:val="378154DB"/>
    <w:rsid w:val="3A5DA667"/>
    <w:rsid w:val="3B0ADE78"/>
    <w:rsid w:val="3B45B263"/>
    <w:rsid w:val="3CA8E704"/>
    <w:rsid w:val="3CAE2E24"/>
    <w:rsid w:val="3ECB4656"/>
    <w:rsid w:val="3F547250"/>
    <w:rsid w:val="3F6CCFE0"/>
    <w:rsid w:val="401B1BC1"/>
    <w:rsid w:val="4036AB2A"/>
    <w:rsid w:val="41716426"/>
    <w:rsid w:val="41D639D3"/>
    <w:rsid w:val="421248D9"/>
    <w:rsid w:val="422DBE23"/>
    <w:rsid w:val="427CCF69"/>
    <w:rsid w:val="440F3904"/>
    <w:rsid w:val="44297753"/>
    <w:rsid w:val="4450CC85"/>
    <w:rsid w:val="4489166F"/>
    <w:rsid w:val="45423591"/>
    <w:rsid w:val="456A841E"/>
    <w:rsid w:val="466D4DBE"/>
    <w:rsid w:val="47A67169"/>
    <w:rsid w:val="4AD6495B"/>
    <w:rsid w:val="4B57E796"/>
    <w:rsid w:val="4C96F952"/>
    <w:rsid w:val="4E26AC9C"/>
    <w:rsid w:val="4F1F5EA7"/>
    <w:rsid w:val="4F2EC5A0"/>
    <w:rsid w:val="4F676BD7"/>
    <w:rsid w:val="4FFCB516"/>
    <w:rsid w:val="505AE7C1"/>
    <w:rsid w:val="51984F07"/>
    <w:rsid w:val="5260D360"/>
    <w:rsid w:val="5511EB7E"/>
    <w:rsid w:val="552F1F17"/>
    <w:rsid w:val="56C9B32D"/>
    <w:rsid w:val="56FAFF2E"/>
    <w:rsid w:val="573E4AB1"/>
    <w:rsid w:val="576C2A4C"/>
    <w:rsid w:val="57B61C19"/>
    <w:rsid w:val="58403E0D"/>
    <w:rsid w:val="5917D52E"/>
    <w:rsid w:val="5AF7C52D"/>
    <w:rsid w:val="5C1BC5D0"/>
    <w:rsid w:val="5DCD7772"/>
    <w:rsid w:val="5DF936A6"/>
    <w:rsid w:val="5E72053E"/>
    <w:rsid w:val="5F554FD2"/>
    <w:rsid w:val="606F36E7"/>
    <w:rsid w:val="60D6826B"/>
    <w:rsid w:val="60DBA50E"/>
    <w:rsid w:val="6139ACB1"/>
    <w:rsid w:val="614F8384"/>
    <w:rsid w:val="616D8570"/>
    <w:rsid w:val="643DA5E3"/>
    <w:rsid w:val="6445010E"/>
    <w:rsid w:val="64E3AD58"/>
    <w:rsid w:val="66673296"/>
    <w:rsid w:val="681B4D4E"/>
    <w:rsid w:val="685F52EF"/>
    <w:rsid w:val="6C73D287"/>
    <w:rsid w:val="6F0576CA"/>
    <w:rsid w:val="6F6746A9"/>
    <w:rsid w:val="700CC3B8"/>
    <w:rsid w:val="70E2244E"/>
    <w:rsid w:val="72558E70"/>
    <w:rsid w:val="72AD73CB"/>
    <w:rsid w:val="72BFDD40"/>
    <w:rsid w:val="73150C40"/>
    <w:rsid w:val="7375D2C2"/>
    <w:rsid w:val="7486572B"/>
    <w:rsid w:val="74CA45ED"/>
    <w:rsid w:val="753E880A"/>
    <w:rsid w:val="763CCCB9"/>
    <w:rsid w:val="77289CF1"/>
    <w:rsid w:val="7A8D5F61"/>
    <w:rsid w:val="7AAEA6FB"/>
    <w:rsid w:val="7B6CBFCF"/>
    <w:rsid w:val="7BD3F1A7"/>
    <w:rsid w:val="7C26E753"/>
    <w:rsid w:val="7C8EEF11"/>
    <w:rsid w:val="7FE8D7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B4CA11"/>
  <w14:defaultImageDpi w14:val="300"/>
  <w15:docId w15:val="{1ABDD833-2DAA-4FD4-B800-83DEDDA9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1E4"/>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contextualSpacing/>
    </w:pPr>
  </w:style>
  <w:style w:type="paragraph" w:styleId="ListBullet2">
    <w:name w:val="List Bullet 2"/>
    <w:basedOn w:val="Normal"/>
    <w:uiPriority w:val="99"/>
    <w:unhideWhenUsed/>
    <w:rsid w:val="00326F90"/>
    <w:pPr>
      <w:numPr>
        <w:numId w:val="26"/>
      </w:numPr>
      <w:contextualSpacing/>
    </w:pPr>
  </w:style>
  <w:style w:type="paragraph" w:styleId="ListBullet3">
    <w:name w:val="List Bullet 3"/>
    <w:basedOn w:val="Normal"/>
    <w:uiPriority w:val="99"/>
    <w:unhideWhenUsed/>
    <w:rsid w:val="00326F90"/>
    <w:pPr>
      <w:numPr>
        <w:numId w:val="24"/>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20"/>
      </w:numPr>
      <w:contextualSpacing/>
    </w:pPr>
  </w:style>
  <w:style w:type="paragraph" w:styleId="ListNumber3">
    <w:name w:val="List Number 3"/>
    <w:basedOn w:val="Normal"/>
    <w:uiPriority w:val="99"/>
    <w:unhideWhenUsed/>
    <w:rsid w:val="0029639D"/>
    <w:pPr>
      <w:numPr>
        <w:numId w:val="5"/>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529E7"/>
    <w:rPr>
      <w:color w:val="0000FF" w:themeColor="hyperlink"/>
      <w:u w:val="single"/>
    </w:rPr>
  </w:style>
  <w:style w:type="paragraph" w:customStyle="1" w:styleId="IPbodytext">
    <w:name w:val="IP body text"/>
    <w:basedOn w:val="Normal"/>
    <w:rsid w:val="002529E7"/>
    <w:pPr>
      <w:spacing w:after="0" w:line="260" w:lineRule="atLeast"/>
      <w:ind w:left="3260"/>
    </w:pPr>
    <w:rPr>
      <w:rFonts w:eastAsia="Times New Roman" w:cs="Arial"/>
      <w:sz w:val="20"/>
      <w:szCs w:val="24"/>
      <w:lang w:val="en-GB" w:eastAsia="en-GB"/>
    </w:rPr>
  </w:style>
  <w:style w:type="character" w:styleId="CommentReference">
    <w:name w:val="annotation reference"/>
    <w:basedOn w:val="DefaultParagraphFont"/>
    <w:unhideWhenUsed/>
    <w:rsid w:val="00EA1294"/>
    <w:rPr>
      <w:sz w:val="16"/>
      <w:szCs w:val="16"/>
    </w:rPr>
  </w:style>
  <w:style w:type="paragraph" w:styleId="CommentText">
    <w:name w:val="annotation text"/>
    <w:basedOn w:val="Normal"/>
    <w:link w:val="CommentTextChar"/>
    <w:unhideWhenUsed/>
    <w:rsid w:val="00EA1294"/>
    <w:pPr>
      <w:spacing w:after="160" w:line="240" w:lineRule="auto"/>
    </w:pPr>
    <w:rPr>
      <w:rFonts w:asciiTheme="minorHAnsi" w:eastAsiaTheme="minorHAnsi" w:hAnsiTheme="minorHAnsi"/>
      <w:kern w:val="2"/>
      <w:sz w:val="20"/>
      <w:szCs w:val="20"/>
      <w:lang w:val="en-GB"/>
      <w14:ligatures w14:val="standardContextual"/>
    </w:rPr>
  </w:style>
  <w:style w:type="character" w:customStyle="1" w:styleId="CommentTextChar">
    <w:name w:val="Comment Text Char"/>
    <w:basedOn w:val="DefaultParagraphFont"/>
    <w:link w:val="CommentText"/>
    <w:rsid w:val="00EA1294"/>
    <w:rPr>
      <w:rFonts w:eastAsiaTheme="minorHAnsi"/>
      <w:kern w:val="2"/>
      <w:sz w:val="20"/>
      <w:szCs w:val="20"/>
      <w:lang w:val="en-GB"/>
      <w14:ligatures w14:val="standardContextual"/>
    </w:rPr>
  </w:style>
  <w:style w:type="paragraph" w:styleId="Revision">
    <w:name w:val="Revision"/>
    <w:hidden/>
    <w:uiPriority w:val="99"/>
    <w:semiHidden/>
    <w:rsid w:val="006521AB"/>
    <w:pPr>
      <w:spacing w:after="0" w:line="240" w:lineRule="auto"/>
    </w:pPr>
    <w:rPr>
      <w:rFonts w:ascii="Arial" w:hAnsi="Arial"/>
      <w:sz w:val="24"/>
    </w:rPr>
  </w:style>
  <w:style w:type="paragraph" w:styleId="CommentSubject">
    <w:name w:val="annotation subject"/>
    <w:basedOn w:val="CommentText"/>
    <w:next w:val="CommentText"/>
    <w:link w:val="CommentSubjectChar"/>
    <w:uiPriority w:val="99"/>
    <w:semiHidden/>
    <w:unhideWhenUsed/>
    <w:rsid w:val="00B75FFC"/>
    <w:pPr>
      <w:spacing w:after="200"/>
    </w:pPr>
    <w:rPr>
      <w:rFonts w:ascii="Arial" w:eastAsiaTheme="minorEastAsia" w:hAnsi="Arial"/>
      <w:b/>
      <w:bCs/>
      <w:kern w:val="0"/>
      <w:lang w:val="en-US"/>
      <w14:ligatures w14:val="none"/>
    </w:rPr>
  </w:style>
  <w:style w:type="character" w:customStyle="1" w:styleId="CommentSubjectChar">
    <w:name w:val="Comment Subject Char"/>
    <w:basedOn w:val="CommentTextChar"/>
    <w:link w:val="CommentSubject"/>
    <w:uiPriority w:val="99"/>
    <w:semiHidden/>
    <w:rsid w:val="00B75FFC"/>
    <w:rPr>
      <w:rFonts w:ascii="Arial" w:eastAsiaTheme="minorHAnsi" w:hAnsi="Arial"/>
      <w:b/>
      <w:bCs/>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organisations/ministry-of-justice/about"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publications/success-profiles/success-profiles-civil-service-behaviours"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2EA448-101C-4C0A-A9C0-96AB598104D1}">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2.xml><?xml version="1.0" encoding="utf-8"?>
<ds:datastoreItem xmlns:ds="http://schemas.openxmlformats.org/officeDocument/2006/customXml" ds:itemID="{286E2725-7AE2-4038-8336-957340A2C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33CAF-064D-4A0A-A710-6DE943990A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Pages>
  <Words>1146</Words>
  <Characters>6537</Characters>
  <Application>Microsoft Office Word</Application>
  <DocSecurity>0</DocSecurity>
  <Lines>54</Lines>
  <Paragraphs>15</Paragraphs>
  <ScaleCrop>false</ScaleCrop>
  <Manager/>
  <Company/>
  <LinksUpToDate>false</LinksUpToDate>
  <CharactersWithSpaces>7668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Hibbert, Garry (TS, East London)</cp:lastModifiedBy>
  <cp:revision>78</cp:revision>
  <dcterms:created xsi:type="dcterms:W3CDTF">2026-06-25T14:34:00Z</dcterms:created>
  <dcterms:modified xsi:type="dcterms:W3CDTF">2026-07-06T15:45:00Z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