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672870" w14:textId="63397E60" w:rsidR="00EE7AD7" w:rsidRPr="00850EB5" w:rsidRDefault="0038675E">
      <w:pPr>
        <w:rPr>
          <w:rFonts w:ascii="Arial" w:hAnsi="Arial" w:cs="Arial"/>
          <w:sz w:val="24"/>
          <w:szCs w:val="24"/>
        </w:rPr>
      </w:pPr>
      <w:r w:rsidRPr="00850EB5">
        <w:rPr>
          <w:rFonts w:ascii="Arial" w:hAnsi="Arial" w:cs="Arial"/>
          <w:noProof/>
          <w:sz w:val="24"/>
          <w:szCs w:val="24"/>
        </w:rPr>
        <w:drawing>
          <wp:inline distT="0" distB="0" distL="0" distR="0" wp14:anchorId="2FB22149" wp14:editId="5FB3C363">
            <wp:extent cx="1365676" cy="955431"/>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91407" cy="973432"/>
                    </a:xfrm>
                    <a:prstGeom prst="rect">
                      <a:avLst/>
                    </a:prstGeom>
                    <a:noFill/>
                    <a:ln>
                      <a:noFill/>
                    </a:ln>
                  </pic:spPr>
                </pic:pic>
              </a:graphicData>
            </a:graphic>
          </wp:inline>
        </w:drawing>
      </w:r>
    </w:p>
    <w:p w14:paraId="490FCA7C" w14:textId="1AA775BC" w:rsidR="00720B63" w:rsidRPr="00850EB5" w:rsidRDefault="006A0632" w:rsidP="00396AE2">
      <w:pPr>
        <w:jc w:val="center"/>
        <w:rPr>
          <w:rFonts w:ascii="Arial" w:hAnsi="Arial" w:cs="Arial"/>
          <w:b/>
          <w:sz w:val="24"/>
          <w:szCs w:val="24"/>
        </w:rPr>
      </w:pPr>
      <w:bookmarkStart w:id="0" w:name="page1"/>
      <w:bookmarkEnd w:id="0"/>
      <w:r w:rsidRPr="00850EB5">
        <w:rPr>
          <w:rFonts w:ascii="Arial" w:hAnsi="Arial" w:cs="Arial"/>
          <w:b/>
          <w:sz w:val="24"/>
          <w:szCs w:val="24"/>
        </w:rPr>
        <w:t>MoJ Property</w:t>
      </w:r>
      <w:r w:rsidR="00720B63" w:rsidRPr="00850EB5">
        <w:rPr>
          <w:rFonts w:ascii="Arial" w:hAnsi="Arial" w:cs="Arial"/>
          <w:b/>
          <w:sz w:val="24"/>
          <w:szCs w:val="24"/>
        </w:rPr>
        <w:t xml:space="preserve"> Directorate</w:t>
      </w:r>
      <w:r w:rsidR="002201DA" w:rsidRPr="00850EB5">
        <w:rPr>
          <w:rFonts w:ascii="Arial" w:hAnsi="Arial" w:cs="Arial"/>
          <w:b/>
          <w:sz w:val="24"/>
          <w:szCs w:val="24"/>
        </w:rPr>
        <w:t xml:space="preserve"> Role Profile</w:t>
      </w:r>
    </w:p>
    <w:tbl>
      <w:tblPr>
        <w:tblStyle w:val="TableGrid"/>
        <w:tblW w:w="0" w:type="auto"/>
        <w:tblLook w:val="04A0" w:firstRow="1" w:lastRow="0" w:firstColumn="1" w:lastColumn="0" w:noHBand="0" w:noVBand="1"/>
      </w:tblPr>
      <w:tblGrid>
        <w:gridCol w:w="2405"/>
        <w:gridCol w:w="6611"/>
      </w:tblGrid>
      <w:tr w:rsidR="00720B63" w:rsidRPr="00850EB5" w14:paraId="00E8B414" w14:textId="77777777" w:rsidTr="00720B63">
        <w:tc>
          <w:tcPr>
            <w:tcW w:w="2405" w:type="dxa"/>
          </w:tcPr>
          <w:p w14:paraId="7DD7CF89" w14:textId="77777777" w:rsidR="00720B63" w:rsidRPr="00850EB5" w:rsidRDefault="00720B63" w:rsidP="00EE7AD7">
            <w:pPr>
              <w:rPr>
                <w:rFonts w:ascii="Arial" w:hAnsi="Arial" w:cs="Arial"/>
                <w:b/>
                <w:sz w:val="24"/>
                <w:szCs w:val="24"/>
              </w:rPr>
            </w:pPr>
            <w:r w:rsidRPr="00850EB5">
              <w:rPr>
                <w:rFonts w:ascii="Arial" w:hAnsi="Arial" w:cs="Arial"/>
                <w:b/>
                <w:sz w:val="24"/>
                <w:szCs w:val="24"/>
              </w:rPr>
              <w:t>Position</w:t>
            </w:r>
          </w:p>
        </w:tc>
        <w:tc>
          <w:tcPr>
            <w:tcW w:w="6611" w:type="dxa"/>
          </w:tcPr>
          <w:p w14:paraId="5B41A877" w14:textId="58874D93" w:rsidR="00720B63" w:rsidRPr="00850EB5" w:rsidRDefault="005C0AF3" w:rsidP="00EE7AD7">
            <w:pPr>
              <w:rPr>
                <w:rFonts w:ascii="Arial" w:hAnsi="Arial" w:cs="Arial"/>
                <w:color w:val="0070C0"/>
                <w:sz w:val="24"/>
                <w:szCs w:val="24"/>
              </w:rPr>
            </w:pPr>
            <w:r w:rsidRPr="00850EB5">
              <w:rPr>
                <w:rFonts w:ascii="Arial" w:hAnsi="Arial" w:cs="Arial"/>
                <w:sz w:val="24"/>
                <w:szCs w:val="24"/>
              </w:rPr>
              <w:t>Property Transformation Programme – Mobilisation Manager</w:t>
            </w:r>
          </w:p>
        </w:tc>
      </w:tr>
      <w:tr w:rsidR="00720B63" w:rsidRPr="00850EB5" w14:paraId="61A86274" w14:textId="77777777" w:rsidTr="00720B63">
        <w:tc>
          <w:tcPr>
            <w:tcW w:w="2405" w:type="dxa"/>
          </w:tcPr>
          <w:p w14:paraId="7A510461" w14:textId="77777777" w:rsidR="00720B63" w:rsidRPr="00850EB5" w:rsidRDefault="00720B63" w:rsidP="00EE7AD7">
            <w:pPr>
              <w:rPr>
                <w:rFonts w:ascii="Arial" w:hAnsi="Arial" w:cs="Arial"/>
                <w:b/>
                <w:sz w:val="24"/>
                <w:szCs w:val="24"/>
              </w:rPr>
            </w:pPr>
            <w:r w:rsidRPr="00850EB5">
              <w:rPr>
                <w:rFonts w:ascii="Arial" w:hAnsi="Arial" w:cs="Arial"/>
                <w:b/>
                <w:sz w:val="24"/>
                <w:szCs w:val="24"/>
              </w:rPr>
              <w:t>Location</w:t>
            </w:r>
          </w:p>
        </w:tc>
        <w:tc>
          <w:tcPr>
            <w:tcW w:w="6611" w:type="dxa"/>
          </w:tcPr>
          <w:p w14:paraId="11220862" w14:textId="1093589C" w:rsidR="00720B63" w:rsidRPr="00850EB5" w:rsidRDefault="00396AE2" w:rsidP="00EE7AD7">
            <w:pPr>
              <w:rPr>
                <w:rFonts w:ascii="Arial" w:hAnsi="Arial" w:cs="Arial"/>
                <w:color w:val="0070C0"/>
                <w:sz w:val="24"/>
                <w:szCs w:val="24"/>
              </w:rPr>
            </w:pPr>
            <w:r w:rsidRPr="00850EB5">
              <w:rPr>
                <w:rFonts w:ascii="Arial" w:hAnsi="Arial" w:cs="Arial"/>
                <w:sz w:val="24"/>
                <w:szCs w:val="24"/>
              </w:rPr>
              <w:t>National</w:t>
            </w:r>
          </w:p>
        </w:tc>
      </w:tr>
      <w:tr w:rsidR="00720B63" w:rsidRPr="00850EB5" w14:paraId="0F9C1242" w14:textId="77777777" w:rsidTr="00720B63">
        <w:tc>
          <w:tcPr>
            <w:tcW w:w="2405" w:type="dxa"/>
          </w:tcPr>
          <w:p w14:paraId="13D5E797" w14:textId="77777777" w:rsidR="00720B63" w:rsidRPr="00850EB5" w:rsidRDefault="00720B63" w:rsidP="00EE7AD7">
            <w:pPr>
              <w:rPr>
                <w:rFonts w:ascii="Arial" w:hAnsi="Arial" w:cs="Arial"/>
                <w:b/>
                <w:sz w:val="24"/>
                <w:szCs w:val="24"/>
              </w:rPr>
            </w:pPr>
            <w:r w:rsidRPr="00850EB5">
              <w:rPr>
                <w:rFonts w:ascii="Arial" w:hAnsi="Arial" w:cs="Arial"/>
                <w:b/>
                <w:sz w:val="24"/>
                <w:szCs w:val="24"/>
              </w:rPr>
              <w:t>Band</w:t>
            </w:r>
          </w:p>
        </w:tc>
        <w:tc>
          <w:tcPr>
            <w:tcW w:w="6611" w:type="dxa"/>
          </w:tcPr>
          <w:p w14:paraId="10225178" w14:textId="358046A0" w:rsidR="00720B63" w:rsidRPr="00850EB5" w:rsidRDefault="00396AE2" w:rsidP="00EE7AD7">
            <w:pPr>
              <w:rPr>
                <w:rFonts w:ascii="Arial" w:hAnsi="Arial" w:cs="Arial"/>
                <w:color w:val="0070C0"/>
                <w:sz w:val="24"/>
                <w:szCs w:val="24"/>
              </w:rPr>
            </w:pPr>
            <w:r w:rsidRPr="00850EB5">
              <w:rPr>
                <w:rFonts w:ascii="Arial" w:hAnsi="Arial" w:cs="Arial"/>
                <w:sz w:val="24"/>
                <w:szCs w:val="24"/>
              </w:rPr>
              <w:t xml:space="preserve">SEO </w:t>
            </w:r>
          </w:p>
        </w:tc>
      </w:tr>
      <w:tr w:rsidR="00720B63" w:rsidRPr="00850EB5" w14:paraId="64F0CD8A" w14:textId="77777777" w:rsidTr="00B2351A">
        <w:trPr>
          <w:trHeight w:val="201"/>
        </w:trPr>
        <w:tc>
          <w:tcPr>
            <w:tcW w:w="2405" w:type="dxa"/>
          </w:tcPr>
          <w:p w14:paraId="71752126" w14:textId="77777777" w:rsidR="00720B63" w:rsidRPr="00850EB5" w:rsidRDefault="00720B63" w:rsidP="00EE7AD7">
            <w:pPr>
              <w:rPr>
                <w:rFonts w:ascii="Arial" w:hAnsi="Arial" w:cs="Arial"/>
                <w:b/>
                <w:sz w:val="24"/>
                <w:szCs w:val="24"/>
              </w:rPr>
            </w:pPr>
            <w:r w:rsidRPr="00850EB5">
              <w:rPr>
                <w:rFonts w:ascii="Arial" w:hAnsi="Arial" w:cs="Arial"/>
                <w:b/>
                <w:sz w:val="24"/>
                <w:szCs w:val="24"/>
              </w:rPr>
              <w:t>Contract Type</w:t>
            </w:r>
          </w:p>
        </w:tc>
        <w:tc>
          <w:tcPr>
            <w:tcW w:w="6611" w:type="dxa"/>
          </w:tcPr>
          <w:p w14:paraId="3585B155" w14:textId="573F2431" w:rsidR="00720B63" w:rsidRPr="00850EB5" w:rsidRDefault="00194734" w:rsidP="00EE7AD7">
            <w:pPr>
              <w:rPr>
                <w:rFonts w:ascii="Arial" w:hAnsi="Arial" w:cs="Arial"/>
                <w:color w:val="000000" w:themeColor="text1"/>
                <w:sz w:val="24"/>
                <w:szCs w:val="24"/>
              </w:rPr>
            </w:pPr>
            <w:r w:rsidRPr="00850EB5">
              <w:rPr>
                <w:rFonts w:ascii="Arial" w:hAnsi="Arial" w:cs="Arial"/>
                <w:sz w:val="24"/>
                <w:szCs w:val="24"/>
              </w:rPr>
              <w:t xml:space="preserve">Fixed Term </w:t>
            </w:r>
            <w:r w:rsidR="008C748D">
              <w:rPr>
                <w:rFonts w:ascii="Arial" w:hAnsi="Arial" w:cs="Arial"/>
                <w:sz w:val="24"/>
                <w:szCs w:val="24"/>
              </w:rPr>
              <w:t>– 12 months with potential to extend</w:t>
            </w:r>
          </w:p>
        </w:tc>
      </w:tr>
    </w:tbl>
    <w:p w14:paraId="774AA615" w14:textId="77777777" w:rsidR="004764C3" w:rsidRPr="00850EB5" w:rsidRDefault="004764C3" w:rsidP="00EE7AD7">
      <w:pPr>
        <w:rPr>
          <w:rStyle w:val="Strong"/>
          <w:rFonts w:ascii="Arial" w:hAnsi="Arial" w:cs="Arial"/>
          <w:sz w:val="24"/>
          <w:szCs w:val="24"/>
          <w:u w:val="single"/>
        </w:rPr>
      </w:pPr>
    </w:p>
    <w:p w14:paraId="6BF3C0B4" w14:textId="500552E9" w:rsidR="00EE7AD7" w:rsidRPr="00850EB5" w:rsidRDefault="00EE7AD7" w:rsidP="00EE7AD7">
      <w:pPr>
        <w:rPr>
          <w:rStyle w:val="Strong"/>
          <w:rFonts w:ascii="Arial" w:hAnsi="Arial" w:cs="Arial"/>
          <w:sz w:val="24"/>
          <w:szCs w:val="24"/>
          <w:u w:val="single"/>
        </w:rPr>
      </w:pPr>
      <w:r w:rsidRPr="00850EB5">
        <w:rPr>
          <w:rStyle w:val="Strong"/>
          <w:rFonts w:ascii="Arial" w:hAnsi="Arial" w:cs="Arial"/>
          <w:sz w:val="24"/>
          <w:szCs w:val="24"/>
          <w:u w:val="single"/>
        </w:rPr>
        <w:t xml:space="preserve">Overview </w:t>
      </w:r>
    </w:p>
    <w:p w14:paraId="592E7488" w14:textId="56977E08" w:rsidR="007222A5" w:rsidRPr="00850EB5" w:rsidRDefault="007222A5" w:rsidP="007222A5">
      <w:pPr>
        <w:spacing w:after="0"/>
        <w:jc w:val="both"/>
        <w:rPr>
          <w:rStyle w:val="Strong"/>
          <w:rFonts w:ascii="Arial" w:hAnsi="Arial" w:cs="Arial"/>
          <w:b w:val="0"/>
          <w:bCs w:val="0"/>
          <w:sz w:val="24"/>
          <w:szCs w:val="24"/>
        </w:rPr>
      </w:pPr>
      <w:r w:rsidRPr="00850EB5">
        <w:rPr>
          <w:rStyle w:val="Strong"/>
          <w:rFonts w:ascii="Arial" w:hAnsi="Arial" w:cs="Arial"/>
          <w:b w:val="0"/>
          <w:bCs w:val="0"/>
          <w:sz w:val="24"/>
          <w:szCs w:val="24"/>
        </w:rPr>
        <w:t xml:space="preserve">The MoJ Property Directorate is a customer focused organisation that exists to enable our customers to perform to their very best. We do this by providing high quality, easy to use services, and working environments that our customers want to work in, which support them to deliver their individual outputs efficiently. Our job is to manage one of the most diverse and complex estates in Government – hosted by the Ministry of Justice (MoJ). Our remit brings together a property portfolio including Prisons, Probation, and MoJ HQ and Arm’s Length Bodies. </w:t>
      </w:r>
    </w:p>
    <w:p w14:paraId="6746B09E" w14:textId="77777777" w:rsidR="009A7AFB" w:rsidRPr="00850EB5" w:rsidRDefault="009A7AFB" w:rsidP="007222A5">
      <w:pPr>
        <w:spacing w:after="0"/>
        <w:jc w:val="both"/>
        <w:rPr>
          <w:rStyle w:val="Strong"/>
          <w:rFonts w:ascii="Arial" w:hAnsi="Arial" w:cs="Arial"/>
          <w:b w:val="0"/>
          <w:bCs w:val="0"/>
          <w:sz w:val="24"/>
          <w:szCs w:val="24"/>
        </w:rPr>
      </w:pPr>
    </w:p>
    <w:p w14:paraId="663968D6" w14:textId="198FF569" w:rsidR="007222A5" w:rsidRPr="00850EB5" w:rsidRDefault="007222A5" w:rsidP="007222A5">
      <w:pPr>
        <w:spacing w:after="0"/>
        <w:jc w:val="both"/>
        <w:rPr>
          <w:rStyle w:val="Strong"/>
          <w:rFonts w:ascii="Arial" w:hAnsi="Arial" w:cs="Arial"/>
          <w:b w:val="0"/>
          <w:bCs w:val="0"/>
          <w:sz w:val="24"/>
          <w:szCs w:val="24"/>
        </w:rPr>
      </w:pPr>
      <w:r w:rsidRPr="00850EB5">
        <w:rPr>
          <w:rStyle w:val="Strong"/>
          <w:rFonts w:ascii="Arial" w:hAnsi="Arial" w:cs="Arial"/>
          <w:b w:val="0"/>
          <w:bCs w:val="0"/>
          <w:sz w:val="24"/>
          <w:szCs w:val="24"/>
        </w:rPr>
        <w:t xml:space="preserve">MoJ Property provides specialist services including </w:t>
      </w:r>
      <w:r w:rsidR="09D4955B" w:rsidRPr="00850EB5">
        <w:rPr>
          <w:rStyle w:val="Strong"/>
          <w:rFonts w:ascii="Arial" w:hAnsi="Arial" w:cs="Arial"/>
          <w:b w:val="0"/>
          <w:bCs w:val="0"/>
          <w:sz w:val="24"/>
          <w:szCs w:val="24"/>
        </w:rPr>
        <w:t>F</w:t>
      </w:r>
      <w:r w:rsidR="54EC469D" w:rsidRPr="00850EB5">
        <w:rPr>
          <w:rStyle w:val="Strong"/>
          <w:rFonts w:ascii="Arial" w:hAnsi="Arial" w:cs="Arial"/>
          <w:b w:val="0"/>
          <w:bCs w:val="0"/>
          <w:sz w:val="24"/>
          <w:szCs w:val="24"/>
        </w:rPr>
        <w:t xml:space="preserve">acilities </w:t>
      </w:r>
      <w:r w:rsidR="09D4955B" w:rsidRPr="00850EB5">
        <w:rPr>
          <w:rStyle w:val="Strong"/>
          <w:rFonts w:ascii="Arial" w:hAnsi="Arial" w:cs="Arial"/>
          <w:b w:val="0"/>
          <w:bCs w:val="0"/>
          <w:sz w:val="24"/>
          <w:szCs w:val="24"/>
        </w:rPr>
        <w:t>M</w:t>
      </w:r>
      <w:r w:rsidR="54EC469D" w:rsidRPr="00850EB5">
        <w:rPr>
          <w:rStyle w:val="Strong"/>
          <w:rFonts w:ascii="Arial" w:hAnsi="Arial" w:cs="Arial"/>
          <w:b w:val="0"/>
          <w:bCs w:val="0"/>
          <w:sz w:val="24"/>
          <w:szCs w:val="24"/>
        </w:rPr>
        <w:t xml:space="preserve">anagement, </w:t>
      </w:r>
      <w:r w:rsidR="09D4955B" w:rsidRPr="00850EB5">
        <w:rPr>
          <w:rStyle w:val="Strong"/>
          <w:rFonts w:ascii="Arial" w:hAnsi="Arial" w:cs="Arial"/>
          <w:b w:val="0"/>
          <w:bCs w:val="0"/>
          <w:sz w:val="24"/>
          <w:szCs w:val="24"/>
        </w:rPr>
        <w:t>H</w:t>
      </w:r>
      <w:r w:rsidR="54EC469D" w:rsidRPr="00850EB5">
        <w:rPr>
          <w:rStyle w:val="Strong"/>
          <w:rFonts w:ascii="Arial" w:hAnsi="Arial" w:cs="Arial"/>
          <w:b w:val="0"/>
          <w:bCs w:val="0"/>
          <w:sz w:val="24"/>
          <w:szCs w:val="24"/>
        </w:rPr>
        <w:t>ealth</w:t>
      </w:r>
      <w:r w:rsidRPr="00850EB5">
        <w:rPr>
          <w:rStyle w:val="Strong"/>
          <w:rFonts w:ascii="Arial" w:hAnsi="Arial" w:cs="Arial"/>
          <w:b w:val="0"/>
          <w:bCs w:val="0"/>
          <w:sz w:val="24"/>
          <w:szCs w:val="24"/>
        </w:rPr>
        <w:t xml:space="preserve"> and </w:t>
      </w:r>
      <w:r w:rsidR="09D4955B" w:rsidRPr="00850EB5">
        <w:rPr>
          <w:rStyle w:val="Strong"/>
          <w:rFonts w:ascii="Arial" w:hAnsi="Arial" w:cs="Arial"/>
          <w:b w:val="0"/>
          <w:bCs w:val="0"/>
          <w:sz w:val="24"/>
          <w:szCs w:val="24"/>
        </w:rPr>
        <w:t>S</w:t>
      </w:r>
      <w:r w:rsidR="54EC469D" w:rsidRPr="00850EB5">
        <w:rPr>
          <w:rStyle w:val="Strong"/>
          <w:rFonts w:ascii="Arial" w:hAnsi="Arial" w:cs="Arial"/>
          <w:b w:val="0"/>
          <w:bCs w:val="0"/>
          <w:sz w:val="24"/>
          <w:szCs w:val="24"/>
        </w:rPr>
        <w:t xml:space="preserve">afety, </w:t>
      </w:r>
      <w:r w:rsidR="09D4955B" w:rsidRPr="00850EB5">
        <w:rPr>
          <w:rStyle w:val="Strong"/>
          <w:rFonts w:ascii="Arial" w:hAnsi="Arial" w:cs="Arial"/>
          <w:b w:val="0"/>
          <w:bCs w:val="0"/>
          <w:sz w:val="24"/>
          <w:szCs w:val="24"/>
        </w:rPr>
        <w:t>F</w:t>
      </w:r>
      <w:r w:rsidR="54EC469D" w:rsidRPr="00850EB5">
        <w:rPr>
          <w:rStyle w:val="Strong"/>
          <w:rFonts w:ascii="Arial" w:hAnsi="Arial" w:cs="Arial"/>
          <w:b w:val="0"/>
          <w:bCs w:val="0"/>
          <w:sz w:val="24"/>
          <w:szCs w:val="24"/>
        </w:rPr>
        <w:t xml:space="preserve">ire </w:t>
      </w:r>
      <w:r w:rsidR="09D4955B" w:rsidRPr="00850EB5">
        <w:rPr>
          <w:rStyle w:val="Strong"/>
          <w:rFonts w:ascii="Arial" w:hAnsi="Arial" w:cs="Arial"/>
          <w:b w:val="0"/>
          <w:bCs w:val="0"/>
          <w:sz w:val="24"/>
          <w:szCs w:val="24"/>
        </w:rPr>
        <w:t>S</w:t>
      </w:r>
      <w:r w:rsidR="54EC469D" w:rsidRPr="00850EB5">
        <w:rPr>
          <w:rStyle w:val="Strong"/>
          <w:rFonts w:ascii="Arial" w:hAnsi="Arial" w:cs="Arial"/>
          <w:b w:val="0"/>
          <w:bCs w:val="0"/>
          <w:sz w:val="24"/>
          <w:szCs w:val="24"/>
        </w:rPr>
        <w:t>afety</w:t>
      </w:r>
      <w:r w:rsidRPr="00850EB5">
        <w:rPr>
          <w:rStyle w:val="Strong"/>
          <w:rFonts w:ascii="Arial" w:hAnsi="Arial" w:cs="Arial"/>
          <w:b w:val="0"/>
          <w:bCs w:val="0"/>
          <w:sz w:val="24"/>
          <w:szCs w:val="24"/>
        </w:rPr>
        <w:t xml:space="preserve"> and </w:t>
      </w:r>
      <w:r w:rsidR="09D4955B" w:rsidRPr="00850EB5">
        <w:rPr>
          <w:rStyle w:val="Strong"/>
          <w:rFonts w:ascii="Arial" w:hAnsi="Arial" w:cs="Arial"/>
          <w:b w:val="0"/>
          <w:bCs w:val="0"/>
          <w:sz w:val="24"/>
          <w:szCs w:val="24"/>
        </w:rPr>
        <w:t>S</w:t>
      </w:r>
      <w:r w:rsidR="54EC469D" w:rsidRPr="00850EB5">
        <w:rPr>
          <w:rStyle w:val="Strong"/>
          <w:rFonts w:ascii="Arial" w:hAnsi="Arial" w:cs="Arial"/>
          <w:b w:val="0"/>
          <w:bCs w:val="0"/>
          <w:sz w:val="24"/>
          <w:szCs w:val="24"/>
        </w:rPr>
        <w:t xml:space="preserve">ecurity, </w:t>
      </w:r>
      <w:r w:rsidR="09D4955B" w:rsidRPr="00850EB5">
        <w:rPr>
          <w:rStyle w:val="Strong"/>
          <w:rFonts w:ascii="Arial" w:hAnsi="Arial" w:cs="Arial"/>
          <w:b w:val="0"/>
          <w:bCs w:val="0"/>
          <w:sz w:val="24"/>
          <w:szCs w:val="24"/>
        </w:rPr>
        <w:t>T</w:t>
      </w:r>
      <w:r w:rsidR="54EC469D" w:rsidRPr="00850EB5">
        <w:rPr>
          <w:rStyle w:val="Strong"/>
          <w:rFonts w:ascii="Arial" w:hAnsi="Arial" w:cs="Arial"/>
          <w:b w:val="0"/>
          <w:bCs w:val="0"/>
          <w:sz w:val="24"/>
          <w:szCs w:val="24"/>
        </w:rPr>
        <w:t xml:space="preserve">echnical </w:t>
      </w:r>
      <w:r w:rsidR="09D4955B" w:rsidRPr="00850EB5">
        <w:rPr>
          <w:rStyle w:val="Strong"/>
          <w:rFonts w:ascii="Arial" w:hAnsi="Arial" w:cs="Arial"/>
          <w:b w:val="0"/>
          <w:bCs w:val="0"/>
          <w:sz w:val="24"/>
          <w:szCs w:val="24"/>
        </w:rPr>
        <w:t>D</w:t>
      </w:r>
      <w:r w:rsidR="54EC469D" w:rsidRPr="00850EB5">
        <w:rPr>
          <w:rStyle w:val="Strong"/>
          <w:rFonts w:ascii="Arial" w:hAnsi="Arial" w:cs="Arial"/>
          <w:b w:val="0"/>
          <w:bCs w:val="0"/>
          <w:sz w:val="24"/>
          <w:szCs w:val="24"/>
        </w:rPr>
        <w:t>esign</w:t>
      </w:r>
      <w:r w:rsidRPr="00850EB5">
        <w:rPr>
          <w:rStyle w:val="Strong"/>
          <w:rFonts w:ascii="Arial" w:hAnsi="Arial" w:cs="Arial"/>
          <w:b w:val="0"/>
          <w:bCs w:val="0"/>
          <w:sz w:val="24"/>
          <w:szCs w:val="24"/>
        </w:rPr>
        <w:t xml:space="preserve"> expertise, and </w:t>
      </w:r>
      <w:r w:rsidR="09D4955B" w:rsidRPr="00850EB5">
        <w:rPr>
          <w:rStyle w:val="Strong"/>
          <w:rFonts w:ascii="Arial" w:hAnsi="Arial" w:cs="Arial"/>
          <w:b w:val="0"/>
          <w:bCs w:val="0"/>
          <w:sz w:val="24"/>
          <w:szCs w:val="24"/>
        </w:rPr>
        <w:t>S</w:t>
      </w:r>
      <w:r w:rsidR="54EC469D" w:rsidRPr="00850EB5">
        <w:rPr>
          <w:rStyle w:val="Strong"/>
          <w:rFonts w:ascii="Arial" w:hAnsi="Arial" w:cs="Arial"/>
          <w:b w:val="0"/>
          <w:bCs w:val="0"/>
          <w:sz w:val="24"/>
          <w:szCs w:val="24"/>
        </w:rPr>
        <w:t>ustainability.</w:t>
      </w:r>
      <w:r w:rsidRPr="00850EB5" w:rsidDel="00746DA9">
        <w:rPr>
          <w:rStyle w:val="Strong"/>
          <w:rFonts w:ascii="Arial" w:hAnsi="Arial" w:cs="Arial"/>
          <w:b w:val="0"/>
          <w:bCs w:val="0"/>
          <w:sz w:val="24"/>
          <w:szCs w:val="24"/>
        </w:rPr>
        <w:t xml:space="preserve"> </w:t>
      </w:r>
      <w:r w:rsidR="00746DA9" w:rsidRPr="00850EB5">
        <w:rPr>
          <w:rStyle w:val="Strong"/>
          <w:rFonts w:ascii="Arial" w:hAnsi="Arial" w:cs="Arial"/>
          <w:b w:val="0"/>
          <w:bCs w:val="0"/>
          <w:sz w:val="24"/>
          <w:szCs w:val="24"/>
        </w:rPr>
        <w:t xml:space="preserve">Additionally, we </w:t>
      </w:r>
      <w:r w:rsidRPr="00850EB5">
        <w:rPr>
          <w:rStyle w:val="Strong"/>
          <w:rFonts w:ascii="Arial" w:hAnsi="Arial" w:cs="Arial"/>
          <w:b w:val="0"/>
          <w:bCs w:val="0"/>
          <w:sz w:val="24"/>
          <w:szCs w:val="24"/>
        </w:rPr>
        <w:t xml:space="preserve">have business management teams </w:t>
      </w:r>
      <w:r w:rsidR="00746DA9" w:rsidRPr="00850EB5">
        <w:rPr>
          <w:rStyle w:val="Strong"/>
          <w:rFonts w:ascii="Arial" w:hAnsi="Arial" w:cs="Arial"/>
          <w:b w:val="0"/>
          <w:bCs w:val="0"/>
          <w:sz w:val="24"/>
          <w:szCs w:val="24"/>
        </w:rPr>
        <w:t xml:space="preserve">supporting </w:t>
      </w:r>
      <w:r w:rsidRPr="00850EB5">
        <w:rPr>
          <w:rStyle w:val="Strong"/>
          <w:rFonts w:ascii="Arial" w:hAnsi="Arial" w:cs="Arial"/>
          <w:b w:val="0"/>
          <w:bCs w:val="0"/>
          <w:sz w:val="24"/>
          <w:szCs w:val="24"/>
        </w:rPr>
        <w:t xml:space="preserve">the entire Directorate and each of our partners is supported by </w:t>
      </w:r>
      <w:r w:rsidR="13940C84" w:rsidRPr="00850EB5">
        <w:rPr>
          <w:rStyle w:val="Strong"/>
          <w:rFonts w:ascii="Arial" w:hAnsi="Arial" w:cs="Arial"/>
          <w:b w:val="0"/>
          <w:bCs w:val="0"/>
          <w:sz w:val="24"/>
          <w:szCs w:val="24"/>
        </w:rPr>
        <w:t>A</w:t>
      </w:r>
      <w:r w:rsidR="54EC469D" w:rsidRPr="00850EB5">
        <w:rPr>
          <w:rStyle w:val="Strong"/>
          <w:rFonts w:ascii="Arial" w:hAnsi="Arial" w:cs="Arial"/>
          <w:b w:val="0"/>
          <w:bCs w:val="0"/>
          <w:sz w:val="24"/>
          <w:szCs w:val="24"/>
        </w:rPr>
        <w:t xml:space="preserve">ccount </w:t>
      </w:r>
      <w:r w:rsidR="13940C84" w:rsidRPr="00850EB5">
        <w:rPr>
          <w:rStyle w:val="Strong"/>
          <w:rFonts w:ascii="Arial" w:hAnsi="Arial" w:cs="Arial"/>
          <w:b w:val="0"/>
          <w:bCs w:val="0"/>
          <w:sz w:val="24"/>
          <w:szCs w:val="24"/>
        </w:rPr>
        <w:t>M</w:t>
      </w:r>
      <w:r w:rsidR="54EC469D" w:rsidRPr="00850EB5">
        <w:rPr>
          <w:rStyle w:val="Strong"/>
          <w:rFonts w:ascii="Arial" w:hAnsi="Arial" w:cs="Arial"/>
          <w:b w:val="0"/>
          <w:bCs w:val="0"/>
          <w:sz w:val="24"/>
          <w:szCs w:val="24"/>
        </w:rPr>
        <w:t>anagement</w:t>
      </w:r>
      <w:r w:rsidRPr="00850EB5">
        <w:rPr>
          <w:rStyle w:val="Strong"/>
          <w:rFonts w:ascii="Arial" w:hAnsi="Arial" w:cs="Arial"/>
          <w:b w:val="0"/>
          <w:bCs w:val="0"/>
          <w:sz w:val="24"/>
          <w:szCs w:val="24"/>
        </w:rPr>
        <w:t xml:space="preserve"> teams. </w:t>
      </w:r>
      <w:r w:rsidR="13940C84" w:rsidRPr="00850EB5">
        <w:rPr>
          <w:rStyle w:val="Strong"/>
          <w:rFonts w:ascii="Arial" w:hAnsi="Arial" w:cs="Arial"/>
          <w:b w:val="0"/>
          <w:bCs w:val="0"/>
          <w:sz w:val="24"/>
          <w:szCs w:val="24"/>
        </w:rPr>
        <w:t>We oversee a substantial</w:t>
      </w:r>
      <w:r w:rsidRPr="00850EB5" w:rsidDel="00746DA9">
        <w:rPr>
          <w:rStyle w:val="Strong"/>
          <w:rFonts w:ascii="Arial" w:hAnsi="Arial" w:cs="Arial"/>
          <w:b w:val="0"/>
          <w:bCs w:val="0"/>
          <w:sz w:val="24"/>
          <w:szCs w:val="24"/>
        </w:rPr>
        <w:t xml:space="preserve"> </w:t>
      </w:r>
      <w:r w:rsidRPr="00850EB5">
        <w:rPr>
          <w:rStyle w:val="Strong"/>
          <w:rFonts w:ascii="Arial" w:hAnsi="Arial" w:cs="Arial"/>
          <w:b w:val="0"/>
          <w:bCs w:val="0"/>
          <w:sz w:val="24"/>
          <w:szCs w:val="24"/>
        </w:rPr>
        <w:t xml:space="preserve">portfolio </w:t>
      </w:r>
      <w:r w:rsidR="00746DA9" w:rsidRPr="00850EB5">
        <w:rPr>
          <w:rStyle w:val="Strong"/>
          <w:rFonts w:ascii="Arial" w:hAnsi="Arial" w:cs="Arial"/>
          <w:b w:val="0"/>
          <w:bCs w:val="0"/>
          <w:sz w:val="24"/>
          <w:szCs w:val="24"/>
        </w:rPr>
        <w:t xml:space="preserve">which </w:t>
      </w:r>
      <w:r w:rsidRPr="00850EB5">
        <w:rPr>
          <w:rStyle w:val="Strong"/>
          <w:rFonts w:ascii="Arial" w:hAnsi="Arial" w:cs="Arial"/>
          <w:b w:val="0"/>
          <w:bCs w:val="0"/>
          <w:sz w:val="24"/>
          <w:szCs w:val="24"/>
        </w:rPr>
        <w:t xml:space="preserve">consists of properties valued at £8.5bn for the MoJ alone. We are part of the Government Property Profession (GPP) and through active membership and engagement we will work with the Office of Government Property to develop the maturity of the profession </w:t>
      </w:r>
      <w:proofErr w:type="gramStart"/>
      <w:r w:rsidRPr="00850EB5">
        <w:rPr>
          <w:rStyle w:val="Strong"/>
          <w:rFonts w:ascii="Arial" w:hAnsi="Arial" w:cs="Arial"/>
          <w:b w:val="0"/>
          <w:bCs w:val="0"/>
          <w:sz w:val="24"/>
          <w:szCs w:val="24"/>
        </w:rPr>
        <w:t>and also</w:t>
      </w:r>
      <w:proofErr w:type="gramEnd"/>
      <w:r w:rsidRPr="00850EB5">
        <w:rPr>
          <w:rStyle w:val="Strong"/>
          <w:rFonts w:ascii="Arial" w:hAnsi="Arial" w:cs="Arial"/>
          <w:b w:val="0"/>
          <w:bCs w:val="0"/>
          <w:sz w:val="24"/>
          <w:szCs w:val="24"/>
        </w:rPr>
        <w:t xml:space="preserve"> encourage our people to join the GPP. We continue to build our capability through training and recruitment, aspiring to be the best that we can be as individuals and as a </w:t>
      </w:r>
      <w:r w:rsidR="13940C84" w:rsidRPr="00850EB5">
        <w:rPr>
          <w:rStyle w:val="Strong"/>
          <w:rFonts w:ascii="Arial" w:hAnsi="Arial" w:cs="Arial"/>
          <w:b w:val="0"/>
          <w:bCs w:val="0"/>
          <w:sz w:val="24"/>
          <w:szCs w:val="24"/>
        </w:rPr>
        <w:t>D</w:t>
      </w:r>
      <w:r w:rsidR="54EC469D" w:rsidRPr="00850EB5">
        <w:rPr>
          <w:rStyle w:val="Strong"/>
          <w:rFonts w:ascii="Arial" w:hAnsi="Arial" w:cs="Arial"/>
          <w:b w:val="0"/>
          <w:bCs w:val="0"/>
          <w:sz w:val="24"/>
          <w:szCs w:val="24"/>
        </w:rPr>
        <w:t>irectorate.</w:t>
      </w:r>
    </w:p>
    <w:p w14:paraId="4377B501" w14:textId="77777777" w:rsidR="007222A5" w:rsidRPr="00850EB5" w:rsidRDefault="007222A5" w:rsidP="007222A5">
      <w:pPr>
        <w:spacing w:after="0"/>
        <w:jc w:val="both"/>
        <w:rPr>
          <w:rStyle w:val="Strong"/>
          <w:rFonts w:ascii="Arial" w:hAnsi="Arial" w:cs="Arial"/>
          <w:b w:val="0"/>
          <w:bCs w:val="0"/>
          <w:sz w:val="24"/>
          <w:szCs w:val="24"/>
        </w:rPr>
      </w:pPr>
    </w:p>
    <w:p w14:paraId="00104E62" w14:textId="6267CA57" w:rsidR="00F015D4" w:rsidRPr="00850EB5" w:rsidRDefault="007222A5" w:rsidP="007222A5">
      <w:pPr>
        <w:spacing w:after="0"/>
        <w:jc w:val="both"/>
        <w:rPr>
          <w:rStyle w:val="Strong"/>
          <w:rFonts w:ascii="Arial" w:hAnsi="Arial" w:cs="Arial"/>
          <w:b w:val="0"/>
          <w:bCs w:val="0"/>
          <w:sz w:val="24"/>
          <w:szCs w:val="24"/>
        </w:rPr>
      </w:pPr>
      <w:r w:rsidRPr="00850EB5">
        <w:rPr>
          <w:rStyle w:val="Strong"/>
          <w:rFonts w:ascii="Arial" w:hAnsi="Arial" w:cs="Arial"/>
          <w:b w:val="0"/>
          <w:bCs w:val="0"/>
          <w:sz w:val="24"/>
          <w:szCs w:val="24"/>
        </w:rPr>
        <w:t>We continue to deliver new ways of working across our portfolio – leading on the scale and pace of activity for central government – proposing ways to achieve, and then providing more dynamic and flexible workspace, while driving down the cost of the estate.</w:t>
      </w:r>
    </w:p>
    <w:p w14:paraId="729FF7E6" w14:textId="77777777" w:rsidR="00746DA9" w:rsidRPr="00850EB5" w:rsidRDefault="00746DA9" w:rsidP="007222A5">
      <w:pPr>
        <w:spacing w:after="0"/>
        <w:jc w:val="both"/>
        <w:rPr>
          <w:rStyle w:val="Strong"/>
          <w:rFonts w:ascii="Arial" w:hAnsi="Arial" w:cs="Arial"/>
          <w:b w:val="0"/>
          <w:bCs w:val="0"/>
          <w:sz w:val="24"/>
          <w:szCs w:val="24"/>
        </w:rPr>
      </w:pPr>
    </w:p>
    <w:p w14:paraId="3D06432A" w14:textId="1F9115C6" w:rsidR="00746DA9" w:rsidRPr="00850EB5" w:rsidRDefault="00746DA9" w:rsidP="00746DA9">
      <w:pPr>
        <w:spacing w:after="0"/>
        <w:rPr>
          <w:rFonts w:ascii="Arial" w:hAnsi="Arial" w:cs="Arial"/>
          <w:color w:val="0B0C0C"/>
          <w:sz w:val="24"/>
          <w:szCs w:val="24"/>
          <w:shd w:val="clear" w:color="auto" w:fill="FFFFFF"/>
        </w:rPr>
      </w:pPr>
      <w:r w:rsidRPr="00850EB5">
        <w:rPr>
          <w:rFonts w:ascii="Arial" w:hAnsi="Arial" w:cs="Arial"/>
          <w:color w:val="0B0C0C"/>
          <w:sz w:val="24"/>
          <w:szCs w:val="24"/>
        </w:rPr>
        <w:t xml:space="preserve">Please note that external candidates will be offered Fixed Term contracts for </w:t>
      </w:r>
      <w:r w:rsidR="5FE6CB4D" w:rsidRPr="00850EB5">
        <w:rPr>
          <w:rFonts w:ascii="Arial" w:hAnsi="Arial" w:cs="Arial"/>
          <w:color w:val="0B0C0C"/>
          <w:sz w:val="24"/>
          <w:szCs w:val="24"/>
        </w:rPr>
        <w:t>1</w:t>
      </w:r>
      <w:r w:rsidRPr="00850EB5">
        <w:rPr>
          <w:rFonts w:ascii="Arial" w:hAnsi="Arial" w:cs="Arial"/>
          <w:color w:val="0B0C0C"/>
          <w:sz w:val="24"/>
          <w:szCs w:val="24"/>
        </w:rPr>
        <w:t>2 months with the possibility of an extension (subject to funding), existing Civil Service employees will be onboarded on secondment terms and conditions.</w:t>
      </w:r>
    </w:p>
    <w:p w14:paraId="344B7CC6" w14:textId="77777777" w:rsidR="00746DA9" w:rsidRPr="00850EB5" w:rsidRDefault="00746DA9" w:rsidP="00746DA9">
      <w:pPr>
        <w:spacing w:after="0"/>
        <w:rPr>
          <w:rFonts w:ascii="Arial" w:hAnsi="Arial" w:cs="Arial"/>
          <w:color w:val="0B0C0C"/>
          <w:sz w:val="24"/>
          <w:szCs w:val="24"/>
          <w:shd w:val="clear" w:color="auto" w:fill="FFFFFF"/>
        </w:rPr>
      </w:pPr>
    </w:p>
    <w:p w14:paraId="224871BB" w14:textId="2B755AAB" w:rsidR="00ED0D23" w:rsidRPr="00850EB5" w:rsidRDefault="00746DA9" w:rsidP="00F53B18">
      <w:pPr>
        <w:spacing w:after="0"/>
        <w:jc w:val="both"/>
        <w:rPr>
          <w:rFonts w:ascii="Arial" w:hAnsi="Arial" w:cs="Arial"/>
          <w:color w:val="0B0C0C"/>
          <w:sz w:val="24"/>
          <w:szCs w:val="24"/>
          <w:shd w:val="clear" w:color="auto" w:fill="FFFFFF"/>
        </w:rPr>
      </w:pPr>
      <w:r w:rsidRPr="00850EB5">
        <w:rPr>
          <w:rFonts w:ascii="Arial" w:hAnsi="Arial" w:cs="Arial"/>
          <w:color w:val="0B0C0C"/>
          <w:sz w:val="24"/>
          <w:szCs w:val="24"/>
          <w:shd w:val="clear" w:color="auto" w:fill="FFFFFF"/>
        </w:rPr>
        <w:t xml:space="preserve">If you are a civil servant on a permanent contract and you are successful, we will discuss with your current line manager to put in place a loan or secondment from your </w:t>
      </w:r>
      <w:r w:rsidRPr="00850EB5">
        <w:rPr>
          <w:rFonts w:ascii="Arial" w:hAnsi="Arial" w:cs="Arial"/>
          <w:color w:val="0B0C0C"/>
          <w:sz w:val="24"/>
          <w:szCs w:val="24"/>
          <w:shd w:val="clear" w:color="auto" w:fill="FFFFFF"/>
        </w:rPr>
        <w:lastRenderedPageBreak/>
        <w:t>current position. If you are currently a lower grade than the one you have applied for, you will be given a Temporary Responsibility Allowance</w:t>
      </w:r>
      <w:r w:rsidR="00ED0D23" w:rsidRPr="00850EB5">
        <w:rPr>
          <w:rFonts w:ascii="Arial" w:hAnsi="Arial" w:cs="Arial"/>
          <w:color w:val="0B0C0C"/>
          <w:sz w:val="24"/>
          <w:szCs w:val="24"/>
          <w:shd w:val="clear" w:color="auto" w:fill="FFFFFF"/>
        </w:rPr>
        <w:t xml:space="preserve">. </w:t>
      </w:r>
    </w:p>
    <w:p w14:paraId="571D5F5A" w14:textId="77777777" w:rsidR="00ED0D23" w:rsidRPr="00850EB5" w:rsidRDefault="00ED0D23" w:rsidP="00F53B18">
      <w:pPr>
        <w:spacing w:after="0"/>
        <w:jc w:val="both"/>
        <w:rPr>
          <w:rFonts w:ascii="Arial" w:hAnsi="Arial" w:cs="Arial"/>
          <w:color w:val="0B0C0C"/>
          <w:sz w:val="24"/>
          <w:szCs w:val="24"/>
          <w:shd w:val="clear" w:color="auto" w:fill="FFFFFF"/>
        </w:rPr>
      </w:pPr>
    </w:p>
    <w:p w14:paraId="40281B43" w14:textId="77777777" w:rsidR="00ED0D23" w:rsidRPr="00850EB5" w:rsidRDefault="00ED0D23" w:rsidP="00F53B18">
      <w:pPr>
        <w:spacing w:after="0"/>
        <w:jc w:val="both"/>
        <w:rPr>
          <w:rFonts w:ascii="Arial" w:hAnsi="Arial" w:cs="Arial"/>
          <w:color w:val="0B0C0C"/>
          <w:sz w:val="24"/>
          <w:szCs w:val="24"/>
          <w:shd w:val="clear" w:color="auto" w:fill="FFFFFF"/>
        </w:rPr>
      </w:pPr>
    </w:p>
    <w:p w14:paraId="5950DBB8" w14:textId="6AEC0AA3" w:rsidR="0058421B" w:rsidRPr="00850EB5" w:rsidRDefault="0058421B" w:rsidP="00F53B18">
      <w:pPr>
        <w:spacing w:after="0"/>
        <w:jc w:val="both"/>
        <w:rPr>
          <w:rFonts w:ascii="Arial" w:hAnsi="Arial" w:cs="Arial"/>
          <w:b/>
          <w:sz w:val="24"/>
          <w:szCs w:val="24"/>
          <w:u w:val="single"/>
        </w:rPr>
      </w:pPr>
      <w:r w:rsidRPr="00850EB5">
        <w:rPr>
          <w:rFonts w:ascii="Arial" w:hAnsi="Arial" w:cs="Arial"/>
          <w:b/>
          <w:sz w:val="24"/>
          <w:szCs w:val="24"/>
          <w:u w:val="single"/>
        </w:rPr>
        <w:t>Team Overview</w:t>
      </w:r>
    </w:p>
    <w:p w14:paraId="42BD6FE2" w14:textId="77777777" w:rsidR="005C0AF3" w:rsidRPr="00850EB5" w:rsidRDefault="005C0AF3" w:rsidP="00F53B18">
      <w:pPr>
        <w:spacing w:after="0"/>
        <w:jc w:val="both"/>
        <w:rPr>
          <w:rFonts w:ascii="Arial" w:hAnsi="Arial" w:cs="Arial"/>
          <w:sz w:val="24"/>
          <w:szCs w:val="24"/>
        </w:rPr>
      </w:pPr>
    </w:p>
    <w:p w14:paraId="033A9472" w14:textId="07771D97" w:rsidR="00470E2D" w:rsidRPr="00850EB5" w:rsidRDefault="00470E2D" w:rsidP="12DD72B1">
      <w:pPr>
        <w:spacing w:after="0"/>
        <w:jc w:val="both"/>
        <w:rPr>
          <w:rFonts w:ascii="Arial" w:hAnsi="Arial" w:cs="Arial"/>
          <w:sz w:val="24"/>
          <w:szCs w:val="24"/>
        </w:rPr>
      </w:pPr>
      <w:r w:rsidRPr="00850EB5">
        <w:rPr>
          <w:rFonts w:ascii="Arial" w:hAnsi="Arial" w:cs="Arial"/>
          <w:sz w:val="24"/>
          <w:szCs w:val="24"/>
        </w:rPr>
        <w:t>The Mobilisation Team sits in the Property Transformation Programme</w:t>
      </w:r>
      <w:r w:rsidR="497C9886" w:rsidRPr="00850EB5">
        <w:rPr>
          <w:rFonts w:ascii="Arial" w:hAnsi="Arial" w:cs="Arial"/>
          <w:sz w:val="24"/>
          <w:szCs w:val="24"/>
        </w:rPr>
        <w:t>.</w:t>
      </w:r>
      <w:r w:rsidR="00AA4339" w:rsidRPr="00850EB5">
        <w:rPr>
          <w:rFonts w:ascii="Arial" w:hAnsi="Arial" w:cs="Arial"/>
          <w:sz w:val="24"/>
          <w:szCs w:val="24"/>
        </w:rPr>
        <w:t xml:space="preserve"> </w:t>
      </w:r>
      <w:r w:rsidRPr="00850EB5">
        <w:rPr>
          <w:rFonts w:ascii="Arial" w:hAnsi="Arial" w:cs="Arial"/>
          <w:sz w:val="24"/>
          <w:szCs w:val="24"/>
        </w:rPr>
        <w:t xml:space="preserve">The team is responsible for </w:t>
      </w:r>
      <w:r w:rsidR="3FCFBD9C" w:rsidRPr="00850EB5">
        <w:rPr>
          <w:rFonts w:ascii="Arial" w:hAnsi="Arial" w:cs="Arial"/>
          <w:sz w:val="24"/>
          <w:szCs w:val="24"/>
        </w:rPr>
        <w:t xml:space="preserve">managing, </w:t>
      </w:r>
      <w:r w:rsidRPr="00850EB5">
        <w:rPr>
          <w:rFonts w:ascii="Arial" w:hAnsi="Arial" w:cs="Arial"/>
          <w:sz w:val="24"/>
          <w:szCs w:val="24"/>
        </w:rPr>
        <w:t xml:space="preserve">planning and delivering the mobilisation of new Total </w:t>
      </w:r>
      <w:r w:rsidR="5C7D3CB1" w:rsidRPr="00850EB5">
        <w:rPr>
          <w:rFonts w:ascii="Arial" w:hAnsi="Arial" w:cs="Arial"/>
          <w:sz w:val="24"/>
          <w:szCs w:val="24"/>
        </w:rPr>
        <w:t>Facilities</w:t>
      </w:r>
      <w:r w:rsidRPr="00850EB5">
        <w:rPr>
          <w:rFonts w:ascii="Arial" w:hAnsi="Arial" w:cs="Arial"/>
          <w:sz w:val="24"/>
          <w:szCs w:val="24"/>
        </w:rPr>
        <w:t xml:space="preserve"> Management</w:t>
      </w:r>
      <w:r w:rsidR="17983745" w:rsidRPr="00850EB5">
        <w:rPr>
          <w:rFonts w:ascii="Arial" w:hAnsi="Arial" w:cs="Arial"/>
          <w:sz w:val="24"/>
          <w:szCs w:val="24"/>
        </w:rPr>
        <w:t>/</w:t>
      </w:r>
      <w:r w:rsidRPr="00850EB5">
        <w:rPr>
          <w:rFonts w:ascii="Arial" w:hAnsi="Arial" w:cs="Arial"/>
          <w:sz w:val="24"/>
          <w:szCs w:val="24"/>
        </w:rPr>
        <w:t xml:space="preserve">Workplace Services Management contracts, and demobilisation of the current FM contracts. The Mobilisation Manager will be managed by a Senior Mobilisation </w:t>
      </w:r>
      <w:r w:rsidR="17983745" w:rsidRPr="00850EB5">
        <w:rPr>
          <w:rFonts w:ascii="Arial" w:hAnsi="Arial" w:cs="Arial"/>
          <w:sz w:val="24"/>
          <w:szCs w:val="24"/>
        </w:rPr>
        <w:t>Manager</w:t>
      </w:r>
      <w:r w:rsidR="2BDD1F87" w:rsidRPr="00850EB5">
        <w:rPr>
          <w:rFonts w:ascii="Arial" w:hAnsi="Arial" w:cs="Arial"/>
          <w:sz w:val="24"/>
          <w:szCs w:val="24"/>
        </w:rPr>
        <w:t xml:space="preserve"> and </w:t>
      </w:r>
      <w:r w:rsidRPr="00850EB5">
        <w:rPr>
          <w:rFonts w:ascii="Arial" w:hAnsi="Arial" w:cs="Arial"/>
          <w:sz w:val="24"/>
          <w:szCs w:val="24"/>
        </w:rPr>
        <w:t>will not have line management responsibilities.</w:t>
      </w:r>
    </w:p>
    <w:p w14:paraId="029B4D3D" w14:textId="77777777" w:rsidR="00953E5E" w:rsidRPr="00850EB5" w:rsidRDefault="00953E5E" w:rsidP="00F53B18">
      <w:pPr>
        <w:spacing w:after="0"/>
        <w:jc w:val="both"/>
        <w:rPr>
          <w:rStyle w:val="Strong"/>
          <w:rFonts w:ascii="Arial" w:hAnsi="Arial" w:cs="Arial"/>
          <w:sz w:val="24"/>
          <w:szCs w:val="24"/>
          <w:u w:val="single"/>
        </w:rPr>
      </w:pPr>
    </w:p>
    <w:p w14:paraId="6C70CABD" w14:textId="3D01A171" w:rsidR="00EE7AD7" w:rsidRPr="00850EB5" w:rsidRDefault="00EE7AD7" w:rsidP="00F53B18">
      <w:pPr>
        <w:spacing w:after="0"/>
        <w:jc w:val="both"/>
        <w:rPr>
          <w:rStyle w:val="Strong"/>
          <w:rFonts w:ascii="Arial" w:hAnsi="Arial" w:cs="Arial"/>
          <w:sz w:val="24"/>
          <w:szCs w:val="24"/>
          <w:u w:val="single"/>
        </w:rPr>
      </w:pPr>
      <w:r w:rsidRPr="00850EB5">
        <w:rPr>
          <w:rStyle w:val="Strong"/>
          <w:rFonts w:ascii="Arial" w:hAnsi="Arial" w:cs="Arial"/>
          <w:sz w:val="24"/>
          <w:szCs w:val="24"/>
          <w:u w:val="single"/>
        </w:rPr>
        <w:t xml:space="preserve">Job Description, Duties and Responsibilities </w:t>
      </w:r>
    </w:p>
    <w:p w14:paraId="4CE8A0FA" w14:textId="77777777" w:rsidR="00384EDB" w:rsidRPr="00850EB5" w:rsidRDefault="00384EDB" w:rsidP="00F53B18">
      <w:pPr>
        <w:spacing w:after="0"/>
        <w:jc w:val="both"/>
        <w:rPr>
          <w:rStyle w:val="Strong"/>
          <w:rFonts w:ascii="Arial" w:hAnsi="Arial" w:cs="Arial"/>
          <w:sz w:val="24"/>
          <w:szCs w:val="24"/>
          <w:u w:val="single"/>
        </w:rPr>
      </w:pPr>
    </w:p>
    <w:p w14:paraId="20048E37" w14:textId="29262ABA" w:rsidR="005C0AF3" w:rsidRPr="00850EB5" w:rsidRDefault="25992217" w:rsidP="005C0AF3">
      <w:pPr>
        <w:autoSpaceDE w:val="0"/>
        <w:autoSpaceDN w:val="0"/>
        <w:adjustRightInd w:val="0"/>
        <w:spacing w:after="0" w:line="240" w:lineRule="auto"/>
        <w:jc w:val="both"/>
        <w:rPr>
          <w:rFonts w:ascii="Arial" w:hAnsi="Arial" w:cs="Arial"/>
          <w:color w:val="000000" w:themeColor="text1"/>
          <w:sz w:val="24"/>
          <w:szCs w:val="24"/>
        </w:rPr>
      </w:pPr>
      <w:r w:rsidRPr="00850EB5">
        <w:rPr>
          <w:rFonts w:ascii="Arial" w:hAnsi="Arial" w:cs="Arial"/>
          <w:color w:val="000000" w:themeColor="text1"/>
          <w:sz w:val="24"/>
          <w:szCs w:val="24"/>
        </w:rPr>
        <w:t>L</w:t>
      </w:r>
      <w:r w:rsidR="7F55CB25" w:rsidRPr="00850EB5">
        <w:rPr>
          <w:rFonts w:ascii="Arial" w:hAnsi="Arial" w:cs="Arial"/>
          <w:color w:val="000000" w:themeColor="text1"/>
          <w:sz w:val="24"/>
          <w:szCs w:val="24"/>
        </w:rPr>
        <w:t xml:space="preserve">ead and co-ordinate all mobilisation or demobilisation activities to enable the new Total Facilities </w:t>
      </w:r>
      <w:r w:rsidR="03AD97A9" w:rsidRPr="00850EB5">
        <w:rPr>
          <w:rFonts w:ascii="Arial" w:hAnsi="Arial" w:cs="Arial"/>
          <w:color w:val="000000" w:themeColor="text1"/>
          <w:sz w:val="24"/>
          <w:szCs w:val="24"/>
        </w:rPr>
        <w:t>Management</w:t>
      </w:r>
      <w:r w:rsidR="3776C404" w:rsidRPr="00850EB5">
        <w:rPr>
          <w:rFonts w:ascii="Arial" w:hAnsi="Arial" w:cs="Arial"/>
          <w:color w:val="000000" w:themeColor="text1"/>
          <w:sz w:val="24"/>
          <w:szCs w:val="24"/>
        </w:rPr>
        <w:t xml:space="preserve"> c</w:t>
      </w:r>
      <w:r w:rsidR="03AD97A9" w:rsidRPr="00850EB5">
        <w:rPr>
          <w:rFonts w:ascii="Arial" w:hAnsi="Arial" w:cs="Arial"/>
          <w:color w:val="000000" w:themeColor="text1"/>
          <w:sz w:val="24"/>
          <w:szCs w:val="24"/>
        </w:rPr>
        <w:t xml:space="preserve">ontract to operate from day one. </w:t>
      </w:r>
    </w:p>
    <w:p w14:paraId="03D006EB" w14:textId="1B07F9F1" w:rsidR="12DD72B1" w:rsidRPr="00850EB5" w:rsidRDefault="12DD72B1" w:rsidP="12DD72B1">
      <w:pPr>
        <w:spacing w:after="0" w:line="240" w:lineRule="auto"/>
        <w:jc w:val="both"/>
        <w:rPr>
          <w:rFonts w:ascii="Arial" w:hAnsi="Arial" w:cs="Arial"/>
          <w:color w:val="000000" w:themeColor="text1"/>
          <w:sz w:val="24"/>
          <w:szCs w:val="24"/>
        </w:rPr>
      </w:pPr>
    </w:p>
    <w:p w14:paraId="2EF255C6" w14:textId="1D862F23" w:rsidR="34541C2C" w:rsidRPr="00850EB5" w:rsidRDefault="34541C2C" w:rsidP="12DD72B1">
      <w:pPr>
        <w:spacing w:after="0" w:line="240" w:lineRule="auto"/>
        <w:jc w:val="both"/>
        <w:rPr>
          <w:rFonts w:ascii="Arial" w:hAnsi="Arial" w:cs="Arial"/>
          <w:color w:val="000000" w:themeColor="text1"/>
          <w:sz w:val="24"/>
          <w:szCs w:val="24"/>
        </w:rPr>
      </w:pPr>
      <w:r w:rsidRPr="00850EB5">
        <w:rPr>
          <w:rFonts w:ascii="Arial" w:hAnsi="Arial" w:cs="Arial"/>
          <w:color w:val="000000" w:themeColor="text1"/>
          <w:sz w:val="24"/>
          <w:szCs w:val="24"/>
        </w:rPr>
        <w:t xml:space="preserve">This role will also have a key </w:t>
      </w:r>
      <w:r w:rsidR="5C448A41" w:rsidRPr="00850EB5">
        <w:rPr>
          <w:rFonts w:ascii="Arial" w:hAnsi="Arial" w:cs="Arial"/>
          <w:color w:val="000000" w:themeColor="text1"/>
          <w:sz w:val="24"/>
          <w:szCs w:val="24"/>
        </w:rPr>
        <w:t xml:space="preserve">interface with other support functions ensuring that collaborative approach to sharing key data </w:t>
      </w:r>
      <w:r w:rsidR="34836C60" w:rsidRPr="00850EB5">
        <w:rPr>
          <w:rFonts w:ascii="Arial" w:hAnsi="Arial" w:cs="Arial"/>
          <w:color w:val="000000" w:themeColor="text1"/>
          <w:sz w:val="24"/>
          <w:szCs w:val="24"/>
        </w:rPr>
        <w:t>is developed and enabling smooth mobilisation or demobilisation of both new Total Facilities Management</w:t>
      </w:r>
      <w:r w:rsidR="7037C500" w:rsidRPr="00850EB5">
        <w:rPr>
          <w:rFonts w:ascii="Arial" w:hAnsi="Arial" w:cs="Arial"/>
          <w:color w:val="000000" w:themeColor="text1"/>
          <w:sz w:val="24"/>
          <w:szCs w:val="24"/>
        </w:rPr>
        <w:t xml:space="preserve"> </w:t>
      </w:r>
      <w:r w:rsidR="34836C60" w:rsidRPr="00850EB5">
        <w:rPr>
          <w:rFonts w:ascii="Arial" w:hAnsi="Arial" w:cs="Arial"/>
          <w:color w:val="000000" w:themeColor="text1"/>
          <w:sz w:val="24"/>
          <w:szCs w:val="24"/>
        </w:rPr>
        <w:t xml:space="preserve">contract </w:t>
      </w:r>
      <w:r w:rsidR="5F63ACF9" w:rsidRPr="00850EB5">
        <w:rPr>
          <w:rFonts w:ascii="Arial" w:hAnsi="Arial" w:cs="Arial"/>
          <w:color w:val="000000" w:themeColor="text1"/>
          <w:sz w:val="24"/>
          <w:szCs w:val="24"/>
        </w:rPr>
        <w:t>and current Facilities Management contracts.</w:t>
      </w:r>
    </w:p>
    <w:p w14:paraId="08BE03DF" w14:textId="77777777" w:rsidR="005C0AF3" w:rsidRPr="00850EB5" w:rsidRDefault="005C0AF3" w:rsidP="005C0AF3">
      <w:pPr>
        <w:autoSpaceDE w:val="0"/>
        <w:autoSpaceDN w:val="0"/>
        <w:adjustRightInd w:val="0"/>
        <w:spacing w:after="0" w:line="240" w:lineRule="auto"/>
        <w:jc w:val="both"/>
        <w:rPr>
          <w:rFonts w:ascii="Arial" w:hAnsi="Arial" w:cs="Arial"/>
          <w:color w:val="000000" w:themeColor="text1"/>
          <w:sz w:val="24"/>
          <w:szCs w:val="24"/>
        </w:rPr>
      </w:pPr>
      <w:r w:rsidRPr="00850EB5">
        <w:rPr>
          <w:rFonts w:ascii="Arial" w:hAnsi="Arial" w:cs="Arial"/>
          <w:color w:val="000000" w:themeColor="text1"/>
          <w:sz w:val="24"/>
          <w:szCs w:val="24"/>
        </w:rPr>
        <w:t xml:space="preserve">The job holder will be required to carry out the following responsibilities, activities and duties: </w:t>
      </w:r>
    </w:p>
    <w:p w14:paraId="7CA72453" w14:textId="18308587" w:rsidR="005C0AF3" w:rsidRPr="00850EB5" w:rsidRDefault="2005142C" w:rsidP="00B10761">
      <w:pPr>
        <w:pStyle w:val="ListParagraph"/>
        <w:numPr>
          <w:ilvl w:val="0"/>
          <w:numId w:val="26"/>
        </w:numPr>
        <w:autoSpaceDE w:val="0"/>
        <w:autoSpaceDN w:val="0"/>
        <w:adjustRightInd w:val="0"/>
        <w:spacing w:after="0" w:line="240" w:lineRule="auto"/>
        <w:jc w:val="both"/>
        <w:rPr>
          <w:rFonts w:ascii="Arial" w:hAnsi="Arial" w:cs="Arial"/>
          <w:color w:val="000000" w:themeColor="text1"/>
          <w:sz w:val="24"/>
          <w:szCs w:val="24"/>
        </w:rPr>
      </w:pPr>
      <w:r w:rsidRPr="00850EB5">
        <w:rPr>
          <w:rFonts w:ascii="Arial" w:hAnsi="Arial" w:cs="Arial"/>
          <w:color w:val="000000" w:themeColor="text1"/>
          <w:sz w:val="24"/>
          <w:szCs w:val="24"/>
        </w:rPr>
        <w:t xml:space="preserve">Day to day management </w:t>
      </w:r>
      <w:r w:rsidR="51B8806C" w:rsidRPr="00850EB5">
        <w:rPr>
          <w:rFonts w:ascii="Arial" w:hAnsi="Arial" w:cs="Arial"/>
          <w:sz w:val="24"/>
          <w:szCs w:val="24"/>
        </w:rPr>
        <w:t xml:space="preserve">responsibility for planning and delivering mobilisation of new Total </w:t>
      </w:r>
      <w:r w:rsidR="4BB04029" w:rsidRPr="00850EB5">
        <w:rPr>
          <w:rFonts w:ascii="Arial" w:hAnsi="Arial" w:cs="Arial"/>
          <w:sz w:val="24"/>
          <w:szCs w:val="24"/>
        </w:rPr>
        <w:t>F</w:t>
      </w:r>
      <w:r w:rsidR="51B8806C" w:rsidRPr="00850EB5">
        <w:rPr>
          <w:rFonts w:ascii="Arial" w:hAnsi="Arial" w:cs="Arial"/>
          <w:sz w:val="24"/>
          <w:szCs w:val="24"/>
        </w:rPr>
        <w:t>acilities Management and demobilisation of the current F</w:t>
      </w:r>
      <w:r w:rsidR="530D9ACA" w:rsidRPr="00850EB5">
        <w:rPr>
          <w:rFonts w:ascii="Arial" w:hAnsi="Arial" w:cs="Arial"/>
          <w:sz w:val="24"/>
          <w:szCs w:val="24"/>
        </w:rPr>
        <w:t xml:space="preserve">acilities </w:t>
      </w:r>
      <w:r w:rsidR="51B8806C" w:rsidRPr="00850EB5">
        <w:rPr>
          <w:rFonts w:ascii="Arial" w:hAnsi="Arial" w:cs="Arial"/>
          <w:sz w:val="24"/>
          <w:szCs w:val="24"/>
        </w:rPr>
        <w:t>M</w:t>
      </w:r>
      <w:r w:rsidR="0924D0A6" w:rsidRPr="00850EB5">
        <w:rPr>
          <w:rFonts w:ascii="Arial" w:hAnsi="Arial" w:cs="Arial"/>
          <w:sz w:val="24"/>
          <w:szCs w:val="24"/>
        </w:rPr>
        <w:t xml:space="preserve">anagement </w:t>
      </w:r>
      <w:r w:rsidR="51B8806C" w:rsidRPr="00850EB5">
        <w:rPr>
          <w:rFonts w:ascii="Arial" w:hAnsi="Arial" w:cs="Arial"/>
          <w:sz w:val="24"/>
          <w:szCs w:val="24"/>
        </w:rPr>
        <w:t xml:space="preserve">contracts. </w:t>
      </w:r>
      <w:r w:rsidR="4458096A" w:rsidRPr="00850EB5">
        <w:rPr>
          <w:rFonts w:ascii="Arial" w:hAnsi="Arial" w:cs="Arial"/>
          <w:color w:val="000000" w:themeColor="text1"/>
          <w:sz w:val="24"/>
          <w:szCs w:val="24"/>
        </w:rPr>
        <w:t xml:space="preserve"> </w:t>
      </w:r>
      <w:r w:rsidRPr="00850EB5">
        <w:rPr>
          <w:rFonts w:ascii="Arial" w:hAnsi="Arial" w:cs="Arial"/>
          <w:color w:val="000000" w:themeColor="text1"/>
          <w:sz w:val="24"/>
          <w:szCs w:val="24"/>
        </w:rPr>
        <w:t xml:space="preserve"> </w:t>
      </w:r>
    </w:p>
    <w:p w14:paraId="33298BB3" w14:textId="5ADA7957" w:rsidR="005C0AF3" w:rsidRPr="00850EB5" w:rsidRDefault="005C0AF3" w:rsidP="00B10761">
      <w:pPr>
        <w:pStyle w:val="ListParagraph"/>
        <w:numPr>
          <w:ilvl w:val="0"/>
          <w:numId w:val="26"/>
        </w:numPr>
        <w:autoSpaceDE w:val="0"/>
        <w:autoSpaceDN w:val="0"/>
        <w:adjustRightInd w:val="0"/>
        <w:spacing w:after="0" w:line="240" w:lineRule="auto"/>
        <w:jc w:val="both"/>
        <w:rPr>
          <w:rFonts w:ascii="Arial" w:hAnsi="Arial" w:cs="Arial"/>
          <w:color w:val="000000" w:themeColor="text1"/>
          <w:sz w:val="24"/>
          <w:szCs w:val="24"/>
        </w:rPr>
      </w:pPr>
      <w:r w:rsidRPr="00850EB5">
        <w:rPr>
          <w:rFonts w:ascii="Arial" w:hAnsi="Arial" w:cs="Arial"/>
          <w:color w:val="000000" w:themeColor="text1"/>
          <w:sz w:val="24"/>
          <w:szCs w:val="24"/>
        </w:rPr>
        <w:t xml:space="preserve">Ensures </w:t>
      </w:r>
      <w:r w:rsidR="003A4629" w:rsidRPr="00850EB5">
        <w:rPr>
          <w:rFonts w:ascii="Arial" w:hAnsi="Arial" w:cs="Arial"/>
          <w:color w:val="000000" w:themeColor="text1"/>
          <w:sz w:val="24"/>
          <w:szCs w:val="24"/>
        </w:rPr>
        <w:t xml:space="preserve">mobilisation </w:t>
      </w:r>
      <w:r w:rsidR="370577FF" w:rsidRPr="00850EB5">
        <w:rPr>
          <w:rFonts w:ascii="Arial" w:hAnsi="Arial" w:cs="Arial"/>
          <w:color w:val="000000" w:themeColor="text1"/>
          <w:sz w:val="24"/>
          <w:szCs w:val="24"/>
        </w:rPr>
        <w:t>or</w:t>
      </w:r>
      <w:r w:rsidR="003A4629" w:rsidRPr="00850EB5">
        <w:rPr>
          <w:rFonts w:ascii="Arial" w:hAnsi="Arial" w:cs="Arial"/>
          <w:color w:val="000000" w:themeColor="text1"/>
          <w:sz w:val="24"/>
          <w:szCs w:val="24"/>
        </w:rPr>
        <w:t xml:space="preserve"> demobilisation </w:t>
      </w:r>
      <w:r w:rsidRPr="00850EB5">
        <w:rPr>
          <w:rFonts w:ascii="Arial" w:hAnsi="Arial" w:cs="Arial"/>
          <w:color w:val="000000" w:themeColor="text1"/>
          <w:sz w:val="24"/>
          <w:szCs w:val="24"/>
        </w:rPr>
        <w:t xml:space="preserve">project delivers to quality, </w:t>
      </w:r>
      <w:r w:rsidR="1E19333F" w:rsidRPr="00850EB5">
        <w:rPr>
          <w:rFonts w:ascii="Arial" w:hAnsi="Arial" w:cs="Arial"/>
          <w:color w:val="000000" w:themeColor="text1"/>
          <w:sz w:val="24"/>
          <w:szCs w:val="24"/>
        </w:rPr>
        <w:t>on</w:t>
      </w:r>
      <w:r w:rsidR="2005142C" w:rsidRPr="00850EB5">
        <w:rPr>
          <w:rFonts w:ascii="Arial" w:hAnsi="Arial" w:cs="Arial"/>
          <w:color w:val="000000" w:themeColor="text1"/>
          <w:sz w:val="24"/>
          <w:szCs w:val="24"/>
        </w:rPr>
        <w:t xml:space="preserve"> </w:t>
      </w:r>
      <w:r w:rsidRPr="00850EB5">
        <w:rPr>
          <w:rFonts w:ascii="Arial" w:hAnsi="Arial" w:cs="Arial"/>
          <w:color w:val="000000" w:themeColor="text1"/>
          <w:sz w:val="24"/>
          <w:szCs w:val="24"/>
        </w:rPr>
        <w:t xml:space="preserve">time within agreed </w:t>
      </w:r>
      <w:r w:rsidR="74EBE5AE" w:rsidRPr="00850EB5">
        <w:rPr>
          <w:rFonts w:ascii="Arial" w:hAnsi="Arial" w:cs="Arial"/>
          <w:color w:val="000000" w:themeColor="text1"/>
          <w:sz w:val="24"/>
          <w:szCs w:val="24"/>
        </w:rPr>
        <w:t>timescales</w:t>
      </w:r>
      <w:r w:rsidRPr="00850EB5">
        <w:rPr>
          <w:rFonts w:ascii="Arial" w:hAnsi="Arial" w:cs="Arial"/>
          <w:color w:val="000000" w:themeColor="text1"/>
          <w:sz w:val="24"/>
          <w:szCs w:val="24"/>
        </w:rPr>
        <w:t xml:space="preserve">. </w:t>
      </w:r>
    </w:p>
    <w:p w14:paraId="38D171DD" w14:textId="45457956" w:rsidR="005C0AF3" w:rsidRPr="00850EB5" w:rsidRDefault="2005142C" w:rsidP="00301551">
      <w:pPr>
        <w:pStyle w:val="ListParagraph"/>
        <w:numPr>
          <w:ilvl w:val="0"/>
          <w:numId w:val="26"/>
        </w:numPr>
        <w:autoSpaceDE w:val="0"/>
        <w:autoSpaceDN w:val="0"/>
        <w:adjustRightInd w:val="0"/>
        <w:spacing w:after="0" w:line="240" w:lineRule="auto"/>
        <w:rPr>
          <w:rFonts w:ascii="Arial" w:hAnsi="Arial" w:cs="Arial"/>
          <w:color w:val="000000" w:themeColor="text1"/>
          <w:sz w:val="24"/>
          <w:szCs w:val="24"/>
        </w:rPr>
      </w:pPr>
      <w:r w:rsidRPr="00850EB5">
        <w:rPr>
          <w:rFonts w:ascii="Arial" w:hAnsi="Arial" w:cs="Arial"/>
          <w:color w:val="000000" w:themeColor="text1"/>
          <w:sz w:val="24"/>
          <w:szCs w:val="24"/>
        </w:rPr>
        <w:t>Prepare appropriate</w:t>
      </w:r>
      <w:r w:rsidR="2436172E" w:rsidRPr="00850EB5">
        <w:rPr>
          <w:rFonts w:ascii="Arial" w:hAnsi="Arial" w:cs="Arial"/>
          <w:color w:val="000000" w:themeColor="text1"/>
          <w:sz w:val="24"/>
          <w:szCs w:val="24"/>
        </w:rPr>
        <w:t xml:space="preserve"> </w:t>
      </w:r>
      <w:r w:rsidR="4E406B73" w:rsidRPr="00850EB5">
        <w:rPr>
          <w:rFonts w:ascii="Arial" w:eastAsia="Arial" w:hAnsi="Arial" w:cs="Arial"/>
          <w:color w:val="000000" w:themeColor="text1"/>
          <w:sz w:val="24"/>
          <w:szCs w:val="24"/>
        </w:rPr>
        <w:t>documentations and reports in respect of mobilisation/demobilisation activities</w:t>
      </w:r>
      <w:r w:rsidR="4E406B73" w:rsidRPr="00850EB5">
        <w:rPr>
          <w:rFonts w:ascii="Arial" w:hAnsi="Arial" w:cs="Arial"/>
          <w:sz w:val="24"/>
          <w:szCs w:val="24"/>
        </w:rPr>
        <w:t xml:space="preserve"> </w:t>
      </w:r>
    </w:p>
    <w:p w14:paraId="716E01C0" w14:textId="5747745F" w:rsidR="005C0AF3" w:rsidRPr="00850EB5" w:rsidRDefault="12003D24" w:rsidP="00301551">
      <w:pPr>
        <w:pStyle w:val="ListParagraph"/>
        <w:numPr>
          <w:ilvl w:val="0"/>
          <w:numId w:val="26"/>
        </w:numPr>
        <w:autoSpaceDE w:val="0"/>
        <w:autoSpaceDN w:val="0"/>
        <w:adjustRightInd w:val="0"/>
        <w:spacing w:after="0" w:line="240" w:lineRule="auto"/>
        <w:rPr>
          <w:rFonts w:ascii="Arial" w:hAnsi="Arial" w:cs="Arial"/>
          <w:color w:val="000000" w:themeColor="text1"/>
          <w:sz w:val="24"/>
          <w:szCs w:val="24"/>
        </w:rPr>
      </w:pPr>
      <w:r w:rsidRPr="00850EB5">
        <w:rPr>
          <w:rFonts w:ascii="Arial" w:hAnsi="Arial" w:cs="Arial"/>
          <w:color w:val="000000" w:themeColor="text1"/>
          <w:sz w:val="24"/>
          <w:szCs w:val="24"/>
        </w:rPr>
        <w:t xml:space="preserve">Monitor and control mobilisation/demobilisation activities </w:t>
      </w:r>
      <w:proofErr w:type="gramStart"/>
      <w:r w:rsidRPr="00850EB5">
        <w:rPr>
          <w:rFonts w:ascii="Arial" w:hAnsi="Arial" w:cs="Arial"/>
          <w:color w:val="000000" w:themeColor="text1"/>
          <w:sz w:val="24"/>
          <w:szCs w:val="24"/>
        </w:rPr>
        <w:t>in order to</w:t>
      </w:r>
      <w:proofErr w:type="gramEnd"/>
      <w:r w:rsidRPr="00850EB5">
        <w:rPr>
          <w:rFonts w:ascii="Arial" w:hAnsi="Arial" w:cs="Arial"/>
          <w:color w:val="000000" w:themeColor="text1"/>
          <w:sz w:val="24"/>
          <w:szCs w:val="24"/>
        </w:rPr>
        <w:t xml:space="preserve"> achieve p</w:t>
      </w:r>
      <w:r w:rsidR="1522AD7D" w:rsidRPr="00850EB5">
        <w:rPr>
          <w:rFonts w:ascii="Arial" w:hAnsi="Arial" w:cs="Arial"/>
          <w:color w:val="000000" w:themeColor="text1"/>
          <w:sz w:val="24"/>
          <w:szCs w:val="24"/>
        </w:rPr>
        <w:t>lan</w:t>
      </w:r>
      <w:r w:rsidRPr="00850EB5">
        <w:rPr>
          <w:rFonts w:ascii="Arial" w:hAnsi="Arial" w:cs="Arial"/>
          <w:color w:val="000000" w:themeColor="text1"/>
          <w:sz w:val="24"/>
          <w:szCs w:val="24"/>
        </w:rPr>
        <w:t xml:space="preserve"> objectives.</w:t>
      </w:r>
    </w:p>
    <w:p w14:paraId="6601107A" w14:textId="33D84A92" w:rsidR="005C0AF3" w:rsidRPr="00850EB5" w:rsidRDefault="536DE57B" w:rsidP="00301551">
      <w:pPr>
        <w:pStyle w:val="ListParagraph"/>
        <w:numPr>
          <w:ilvl w:val="0"/>
          <w:numId w:val="26"/>
        </w:numPr>
        <w:autoSpaceDE w:val="0"/>
        <w:autoSpaceDN w:val="0"/>
        <w:adjustRightInd w:val="0"/>
        <w:spacing w:after="0" w:line="240" w:lineRule="auto"/>
        <w:rPr>
          <w:rFonts w:ascii="Arial" w:hAnsi="Arial" w:cs="Arial"/>
          <w:color w:val="000000" w:themeColor="text1"/>
          <w:sz w:val="24"/>
          <w:szCs w:val="24"/>
        </w:rPr>
      </w:pPr>
      <w:r w:rsidRPr="00850EB5">
        <w:rPr>
          <w:rFonts w:ascii="Arial" w:hAnsi="Arial" w:cs="Arial"/>
          <w:color w:val="000000" w:themeColor="text1"/>
          <w:sz w:val="24"/>
          <w:szCs w:val="24"/>
        </w:rPr>
        <w:t>Operating closely with operational teams to ensure all aspects of mobilisation or demobilisation are covered to the requi</w:t>
      </w:r>
      <w:r w:rsidR="235B8285" w:rsidRPr="00850EB5">
        <w:rPr>
          <w:rFonts w:ascii="Arial" w:hAnsi="Arial" w:cs="Arial"/>
          <w:color w:val="000000" w:themeColor="text1"/>
          <w:sz w:val="24"/>
          <w:szCs w:val="24"/>
        </w:rPr>
        <w:t>red quality, legislative and compliance standards.</w:t>
      </w:r>
    </w:p>
    <w:p w14:paraId="069EC574" w14:textId="5A495F28" w:rsidR="005C0AF3" w:rsidRPr="00850EB5" w:rsidRDefault="005C0AF3" w:rsidP="00865763">
      <w:pPr>
        <w:pStyle w:val="ListParagraph"/>
        <w:numPr>
          <w:ilvl w:val="0"/>
          <w:numId w:val="26"/>
        </w:numPr>
        <w:autoSpaceDE w:val="0"/>
        <w:autoSpaceDN w:val="0"/>
        <w:adjustRightInd w:val="0"/>
        <w:spacing w:after="0" w:line="240" w:lineRule="auto"/>
        <w:jc w:val="both"/>
        <w:rPr>
          <w:rFonts w:ascii="Arial" w:hAnsi="Arial" w:cs="Arial"/>
          <w:color w:val="000000" w:themeColor="text1"/>
          <w:sz w:val="24"/>
          <w:szCs w:val="24"/>
        </w:rPr>
      </w:pPr>
      <w:r w:rsidRPr="00850EB5">
        <w:rPr>
          <w:rFonts w:ascii="Arial" w:hAnsi="Arial" w:cs="Arial"/>
          <w:color w:val="000000" w:themeColor="text1"/>
          <w:sz w:val="24"/>
          <w:szCs w:val="24"/>
        </w:rPr>
        <w:t>C</w:t>
      </w:r>
      <w:r w:rsidR="00865763" w:rsidRPr="00850EB5">
        <w:rPr>
          <w:rFonts w:ascii="Arial" w:hAnsi="Arial" w:cs="Arial"/>
          <w:color w:val="000000" w:themeColor="text1"/>
          <w:sz w:val="24"/>
          <w:szCs w:val="24"/>
        </w:rPr>
        <w:t>ontribute to</w:t>
      </w:r>
      <w:r w:rsidRPr="00850EB5">
        <w:rPr>
          <w:rFonts w:ascii="Arial" w:hAnsi="Arial" w:cs="Arial"/>
          <w:color w:val="000000" w:themeColor="text1"/>
          <w:sz w:val="24"/>
          <w:szCs w:val="24"/>
        </w:rPr>
        <w:t xml:space="preserve"> mechanism</w:t>
      </w:r>
      <w:r w:rsidR="00865763" w:rsidRPr="00850EB5">
        <w:rPr>
          <w:rFonts w:ascii="Arial" w:hAnsi="Arial" w:cs="Arial"/>
          <w:color w:val="000000" w:themeColor="text1"/>
          <w:sz w:val="24"/>
          <w:szCs w:val="24"/>
        </w:rPr>
        <w:t>s</w:t>
      </w:r>
      <w:r w:rsidRPr="00850EB5">
        <w:rPr>
          <w:rFonts w:ascii="Arial" w:hAnsi="Arial" w:cs="Arial"/>
          <w:color w:val="000000" w:themeColor="text1"/>
          <w:sz w:val="24"/>
          <w:szCs w:val="24"/>
        </w:rPr>
        <w:t xml:space="preserve"> t</w:t>
      </w:r>
      <w:r w:rsidR="00865763" w:rsidRPr="00850EB5">
        <w:rPr>
          <w:rFonts w:ascii="Arial" w:hAnsi="Arial" w:cs="Arial"/>
          <w:color w:val="000000" w:themeColor="text1"/>
          <w:sz w:val="24"/>
          <w:szCs w:val="24"/>
        </w:rPr>
        <w:t>hat</w:t>
      </w:r>
      <w:r w:rsidRPr="00850EB5">
        <w:rPr>
          <w:rFonts w:ascii="Arial" w:hAnsi="Arial" w:cs="Arial"/>
          <w:color w:val="000000" w:themeColor="text1"/>
          <w:sz w:val="24"/>
          <w:szCs w:val="24"/>
        </w:rPr>
        <w:t xml:space="preserve"> identify, measure and report risks and mitigation. </w:t>
      </w:r>
    </w:p>
    <w:p w14:paraId="1409B72E" w14:textId="2B7728EF" w:rsidR="005C0AF3" w:rsidRPr="00850EB5" w:rsidRDefault="005C0AF3" w:rsidP="00B10761">
      <w:pPr>
        <w:pStyle w:val="ListParagraph"/>
        <w:numPr>
          <w:ilvl w:val="0"/>
          <w:numId w:val="26"/>
        </w:numPr>
        <w:autoSpaceDE w:val="0"/>
        <w:autoSpaceDN w:val="0"/>
        <w:adjustRightInd w:val="0"/>
        <w:spacing w:after="0" w:line="240" w:lineRule="auto"/>
        <w:jc w:val="both"/>
        <w:rPr>
          <w:rFonts w:ascii="Arial" w:hAnsi="Arial" w:cs="Arial"/>
          <w:color w:val="000000" w:themeColor="text1"/>
          <w:sz w:val="24"/>
          <w:szCs w:val="24"/>
        </w:rPr>
      </w:pPr>
      <w:r w:rsidRPr="00850EB5">
        <w:rPr>
          <w:rFonts w:ascii="Arial" w:hAnsi="Arial" w:cs="Arial"/>
          <w:color w:val="000000" w:themeColor="text1"/>
          <w:sz w:val="24"/>
          <w:szCs w:val="24"/>
        </w:rPr>
        <w:t>Responsibility for</w:t>
      </w:r>
      <w:r w:rsidR="00865763" w:rsidRPr="00850EB5">
        <w:rPr>
          <w:rFonts w:ascii="Arial" w:hAnsi="Arial" w:cs="Arial"/>
          <w:color w:val="000000" w:themeColor="text1"/>
          <w:sz w:val="24"/>
          <w:szCs w:val="24"/>
        </w:rPr>
        <w:t xml:space="preserve"> contribution/delivery of</w:t>
      </w:r>
      <w:r w:rsidRPr="00850EB5">
        <w:rPr>
          <w:rFonts w:ascii="Arial" w:hAnsi="Arial" w:cs="Arial"/>
          <w:color w:val="000000" w:themeColor="text1"/>
          <w:sz w:val="24"/>
          <w:szCs w:val="24"/>
        </w:rPr>
        <w:t xml:space="preserve"> change control and any configuration management. </w:t>
      </w:r>
    </w:p>
    <w:p w14:paraId="53C5107D" w14:textId="3729E952" w:rsidR="005C0AF3" w:rsidRPr="00850EB5" w:rsidRDefault="005C0AF3" w:rsidP="00B10761">
      <w:pPr>
        <w:pStyle w:val="ListParagraph"/>
        <w:numPr>
          <w:ilvl w:val="0"/>
          <w:numId w:val="26"/>
        </w:numPr>
        <w:autoSpaceDE w:val="0"/>
        <w:autoSpaceDN w:val="0"/>
        <w:adjustRightInd w:val="0"/>
        <w:spacing w:after="0" w:line="240" w:lineRule="auto"/>
        <w:jc w:val="both"/>
        <w:rPr>
          <w:rFonts w:ascii="Arial" w:hAnsi="Arial" w:cs="Arial"/>
          <w:color w:val="000000" w:themeColor="text1"/>
          <w:sz w:val="24"/>
          <w:szCs w:val="24"/>
        </w:rPr>
      </w:pPr>
      <w:r w:rsidRPr="00850EB5">
        <w:rPr>
          <w:rFonts w:ascii="Arial" w:hAnsi="Arial" w:cs="Arial"/>
          <w:color w:val="000000" w:themeColor="text1"/>
          <w:sz w:val="24"/>
          <w:szCs w:val="24"/>
        </w:rPr>
        <w:t xml:space="preserve">Act as a point of contact and source of information for stakeholders. </w:t>
      </w:r>
    </w:p>
    <w:p w14:paraId="6F61B7C2" w14:textId="6DBAD1CF" w:rsidR="00312346" w:rsidRPr="00850EB5" w:rsidRDefault="004A2F5D" w:rsidP="00312346">
      <w:pPr>
        <w:pStyle w:val="ListParagraph"/>
        <w:numPr>
          <w:ilvl w:val="0"/>
          <w:numId w:val="26"/>
        </w:numPr>
        <w:autoSpaceDE w:val="0"/>
        <w:autoSpaceDN w:val="0"/>
        <w:adjustRightInd w:val="0"/>
        <w:spacing w:after="0" w:line="240" w:lineRule="auto"/>
        <w:jc w:val="both"/>
        <w:rPr>
          <w:rFonts w:ascii="Arial" w:hAnsi="Arial" w:cs="Arial"/>
          <w:color w:val="000000" w:themeColor="text1"/>
          <w:sz w:val="24"/>
          <w:szCs w:val="24"/>
        </w:rPr>
      </w:pPr>
      <w:r w:rsidRPr="00850EB5">
        <w:rPr>
          <w:rFonts w:ascii="Arial" w:hAnsi="Arial" w:cs="Arial"/>
          <w:color w:val="000000" w:themeColor="text1"/>
          <w:sz w:val="24"/>
          <w:szCs w:val="24"/>
        </w:rPr>
        <w:t xml:space="preserve">Report to the Senior Mobilisation </w:t>
      </w:r>
      <w:r w:rsidR="00FA75AA" w:rsidRPr="00850EB5">
        <w:rPr>
          <w:rFonts w:ascii="Arial" w:hAnsi="Arial" w:cs="Arial"/>
          <w:color w:val="000000" w:themeColor="text1"/>
          <w:sz w:val="24"/>
          <w:szCs w:val="24"/>
        </w:rPr>
        <w:t>Manager any</w:t>
      </w:r>
      <w:r w:rsidR="00865763" w:rsidRPr="00850EB5">
        <w:rPr>
          <w:rFonts w:ascii="Arial" w:hAnsi="Arial" w:cs="Arial"/>
          <w:color w:val="000000" w:themeColor="text1"/>
          <w:sz w:val="24"/>
          <w:szCs w:val="24"/>
        </w:rPr>
        <w:t xml:space="preserve"> connected </w:t>
      </w:r>
      <w:r w:rsidR="006D75CF" w:rsidRPr="00850EB5">
        <w:rPr>
          <w:rFonts w:ascii="Arial" w:hAnsi="Arial" w:cs="Arial"/>
          <w:color w:val="000000" w:themeColor="text1"/>
          <w:sz w:val="24"/>
          <w:szCs w:val="24"/>
        </w:rPr>
        <w:t>matters, including</w:t>
      </w:r>
      <w:r w:rsidR="00FA75AA" w:rsidRPr="00850EB5">
        <w:rPr>
          <w:rFonts w:ascii="Arial" w:hAnsi="Arial" w:cs="Arial"/>
          <w:color w:val="000000" w:themeColor="text1"/>
          <w:sz w:val="24"/>
          <w:szCs w:val="24"/>
        </w:rPr>
        <w:t xml:space="preserve"> risks/issues/performance concerns.</w:t>
      </w:r>
    </w:p>
    <w:p w14:paraId="23681025" w14:textId="77777777" w:rsidR="00312346" w:rsidRPr="00850EB5" w:rsidRDefault="00312346" w:rsidP="00312346">
      <w:pPr>
        <w:autoSpaceDE w:val="0"/>
        <w:autoSpaceDN w:val="0"/>
        <w:adjustRightInd w:val="0"/>
        <w:spacing w:after="0" w:line="240" w:lineRule="auto"/>
        <w:jc w:val="both"/>
        <w:rPr>
          <w:rFonts w:ascii="Arial" w:hAnsi="Arial" w:cs="Arial"/>
          <w:color w:val="000000" w:themeColor="text1"/>
          <w:sz w:val="24"/>
          <w:szCs w:val="24"/>
        </w:rPr>
      </w:pPr>
    </w:p>
    <w:p w14:paraId="62A8E253" w14:textId="77777777" w:rsidR="00312346" w:rsidRPr="00850EB5" w:rsidRDefault="00312346" w:rsidP="00A36DCB">
      <w:pPr>
        <w:autoSpaceDE w:val="0"/>
        <w:autoSpaceDN w:val="0"/>
        <w:adjustRightInd w:val="0"/>
        <w:spacing w:after="0" w:line="240" w:lineRule="auto"/>
        <w:jc w:val="both"/>
        <w:rPr>
          <w:rFonts w:ascii="Arial" w:hAnsi="Arial" w:cs="Arial"/>
          <w:color w:val="000000" w:themeColor="text1"/>
          <w:sz w:val="24"/>
          <w:szCs w:val="24"/>
        </w:rPr>
      </w:pPr>
    </w:p>
    <w:p w14:paraId="6FB4E049" w14:textId="77777777" w:rsidR="00A36DCB" w:rsidRPr="00850EB5" w:rsidRDefault="005C0AF3" w:rsidP="00C978B9">
      <w:pPr>
        <w:spacing w:after="0"/>
        <w:jc w:val="both"/>
        <w:rPr>
          <w:ins w:id="1" w:author="Mundingi, Michelle" w:date="2025-01-31T17:40:00Z" w16du:dateUtc="2025-01-31T17:40:00Z"/>
          <w:rFonts w:ascii="Arial" w:hAnsi="Arial" w:cs="Arial"/>
          <w:color w:val="000000"/>
          <w:sz w:val="24"/>
          <w:szCs w:val="24"/>
        </w:rPr>
      </w:pPr>
      <w:r w:rsidRPr="00850EB5">
        <w:rPr>
          <w:rFonts w:ascii="Arial" w:hAnsi="Arial" w:cs="Arial"/>
          <w:color w:val="000000"/>
          <w:sz w:val="24"/>
          <w:szCs w:val="24"/>
        </w:rPr>
        <w:t xml:space="preserve">The duties/responsibilities listed above describe the post as it is at present and is not intended to be exhaustive. The job holder is expected to accept reasonable alterations and additional tasks of a similar level that may be necessary. Significant adjustments </w:t>
      </w:r>
      <w:r w:rsidRPr="00850EB5">
        <w:rPr>
          <w:rFonts w:ascii="Arial" w:hAnsi="Arial" w:cs="Arial"/>
          <w:color w:val="000000"/>
          <w:sz w:val="24"/>
          <w:szCs w:val="24"/>
        </w:rPr>
        <w:lastRenderedPageBreak/>
        <w:t xml:space="preserve">may require re-examination under the Job Evaluation Scheme and shall be discussed in the first instance with the job holder. </w:t>
      </w:r>
    </w:p>
    <w:p w14:paraId="6E84EAF6" w14:textId="77777777" w:rsidR="00A36DCB" w:rsidRPr="00850EB5" w:rsidRDefault="00A36DCB" w:rsidP="00C978B9">
      <w:pPr>
        <w:spacing w:after="0"/>
        <w:jc w:val="both"/>
        <w:rPr>
          <w:ins w:id="2" w:author="Mundingi, Michelle" w:date="2025-01-31T17:40:00Z" w16du:dateUtc="2025-01-31T17:40:00Z"/>
          <w:rFonts w:ascii="Arial" w:hAnsi="Arial" w:cs="Arial"/>
          <w:color w:val="000000"/>
          <w:sz w:val="24"/>
          <w:szCs w:val="24"/>
        </w:rPr>
      </w:pPr>
    </w:p>
    <w:p w14:paraId="14DC55DC" w14:textId="2B3D6CD5" w:rsidR="00890556" w:rsidRPr="00850EB5" w:rsidRDefault="00EE7AD7" w:rsidP="00C978B9">
      <w:pPr>
        <w:spacing w:after="0"/>
        <w:jc w:val="both"/>
        <w:rPr>
          <w:rFonts w:ascii="Arial" w:hAnsi="Arial" w:cs="Arial"/>
          <w:sz w:val="24"/>
          <w:szCs w:val="24"/>
          <w:u w:val="single"/>
        </w:rPr>
      </w:pPr>
      <w:r w:rsidRPr="00850EB5">
        <w:rPr>
          <w:rStyle w:val="Strong"/>
          <w:rFonts w:ascii="Arial" w:hAnsi="Arial" w:cs="Arial"/>
          <w:sz w:val="24"/>
          <w:szCs w:val="24"/>
          <w:u w:val="single"/>
        </w:rPr>
        <w:t xml:space="preserve">Skills and Experience </w:t>
      </w:r>
    </w:p>
    <w:p w14:paraId="671046A5" w14:textId="77777777" w:rsidR="005C0AF3" w:rsidRPr="00850EB5" w:rsidRDefault="005C0AF3" w:rsidP="005C0AF3">
      <w:pPr>
        <w:autoSpaceDE w:val="0"/>
        <w:autoSpaceDN w:val="0"/>
        <w:adjustRightInd w:val="0"/>
        <w:spacing w:after="0" w:line="240" w:lineRule="auto"/>
        <w:jc w:val="both"/>
        <w:rPr>
          <w:rFonts w:ascii="Arial" w:hAnsi="Arial" w:cs="Arial"/>
          <w:sz w:val="24"/>
          <w:szCs w:val="24"/>
        </w:rPr>
      </w:pPr>
    </w:p>
    <w:p w14:paraId="3E1ED2FB" w14:textId="3EC4EC10" w:rsidR="00EF457D" w:rsidRPr="00850EB5" w:rsidRDefault="00EF457D" w:rsidP="00B10761">
      <w:pPr>
        <w:pStyle w:val="ListParagraph"/>
        <w:numPr>
          <w:ilvl w:val="0"/>
          <w:numId w:val="26"/>
        </w:numPr>
        <w:autoSpaceDE w:val="0"/>
        <w:autoSpaceDN w:val="0"/>
        <w:adjustRightInd w:val="0"/>
        <w:spacing w:after="0" w:line="240" w:lineRule="auto"/>
        <w:jc w:val="both"/>
        <w:rPr>
          <w:rFonts w:ascii="Arial" w:hAnsi="Arial" w:cs="Arial"/>
          <w:color w:val="000000"/>
          <w:sz w:val="24"/>
          <w:szCs w:val="24"/>
        </w:rPr>
      </w:pPr>
      <w:r w:rsidRPr="00850EB5">
        <w:rPr>
          <w:rFonts w:ascii="Arial" w:hAnsi="Arial" w:cs="Arial"/>
          <w:color w:val="000000" w:themeColor="text1"/>
          <w:sz w:val="24"/>
          <w:szCs w:val="24"/>
        </w:rPr>
        <w:t>Facilities Management</w:t>
      </w:r>
      <w:r w:rsidR="1C7EE06C" w:rsidRPr="00850EB5">
        <w:rPr>
          <w:rFonts w:ascii="Arial" w:hAnsi="Arial" w:cs="Arial"/>
          <w:color w:val="000000" w:themeColor="text1"/>
          <w:sz w:val="24"/>
          <w:szCs w:val="24"/>
        </w:rPr>
        <w:t xml:space="preserve">, </w:t>
      </w:r>
      <w:r w:rsidR="41039A43" w:rsidRPr="00850EB5">
        <w:rPr>
          <w:rFonts w:ascii="Arial" w:hAnsi="Arial" w:cs="Arial"/>
          <w:color w:val="000000" w:themeColor="text1"/>
          <w:sz w:val="24"/>
          <w:szCs w:val="24"/>
        </w:rPr>
        <w:t xml:space="preserve">Building </w:t>
      </w:r>
      <w:r w:rsidR="5046DB40" w:rsidRPr="00850EB5">
        <w:rPr>
          <w:rFonts w:ascii="Arial" w:hAnsi="Arial" w:cs="Arial"/>
          <w:color w:val="000000" w:themeColor="text1"/>
          <w:sz w:val="24"/>
          <w:szCs w:val="24"/>
        </w:rPr>
        <w:t xml:space="preserve">Property </w:t>
      </w:r>
      <w:r w:rsidR="41039A43" w:rsidRPr="00850EB5">
        <w:rPr>
          <w:rFonts w:ascii="Arial" w:hAnsi="Arial" w:cs="Arial"/>
          <w:color w:val="000000" w:themeColor="text1"/>
          <w:sz w:val="24"/>
          <w:szCs w:val="24"/>
        </w:rPr>
        <w:t>Management</w:t>
      </w:r>
      <w:r w:rsidRPr="00850EB5">
        <w:rPr>
          <w:rFonts w:ascii="Arial" w:hAnsi="Arial" w:cs="Arial"/>
          <w:color w:val="000000" w:themeColor="text1"/>
          <w:sz w:val="24"/>
          <w:szCs w:val="24"/>
        </w:rPr>
        <w:t xml:space="preserve"> </w:t>
      </w:r>
      <w:r w:rsidR="6719D0C8" w:rsidRPr="00850EB5">
        <w:rPr>
          <w:rFonts w:ascii="Arial" w:hAnsi="Arial" w:cs="Arial"/>
          <w:color w:val="000000" w:themeColor="text1"/>
          <w:sz w:val="24"/>
          <w:szCs w:val="24"/>
        </w:rPr>
        <w:t xml:space="preserve">or Project Skills </w:t>
      </w:r>
      <w:r w:rsidRPr="00850EB5">
        <w:rPr>
          <w:rFonts w:ascii="Arial" w:hAnsi="Arial" w:cs="Arial"/>
          <w:color w:val="000000" w:themeColor="text1"/>
          <w:sz w:val="24"/>
          <w:szCs w:val="24"/>
        </w:rPr>
        <w:t xml:space="preserve"> </w:t>
      </w:r>
    </w:p>
    <w:p w14:paraId="3BBF633A" w14:textId="5AA3081A" w:rsidR="005C0AF3" w:rsidRPr="00850EB5" w:rsidRDefault="36E7F03F" w:rsidP="00B10761">
      <w:pPr>
        <w:pStyle w:val="ListParagraph"/>
        <w:numPr>
          <w:ilvl w:val="0"/>
          <w:numId w:val="26"/>
        </w:numPr>
        <w:autoSpaceDE w:val="0"/>
        <w:autoSpaceDN w:val="0"/>
        <w:adjustRightInd w:val="0"/>
        <w:spacing w:after="0" w:line="240" w:lineRule="auto"/>
        <w:jc w:val="both"/>
        <w:rPr>
          <w:rFonts w:ascii="Arial" w:hAnsi="Arial" w:cs="Arial"/>
          <w:color w:val="000000"/>
          <w:sz w:val="24"/>
          <w:szCs w:val="24"/>
        </w:rPr>
      </w:pPr>
      <w:r w:rsidRPr="00850EB5">
        <w:rPr>
          <w:rFonts w:ascii="Arial" w:hAnsi="Arial" w:cs="Arial"/>
          <w:color w:val="000000" w:themeColor="text1"/>
          <w:sz w:val="24"/>
          <w:szCs w:val="24"/>
        </w:rPr>
        <w:t xml:space="preserve">Excellent </w:t>
      </w:r>
      <w:r w:rsidR="142FC799" w:rsidRPr="00850EB5">
        <w:rPr>
          <w:rFonts w:ascii="Arial" w:hAnsi="Arial" w:cs="Arial"/>
          <w:color w:val="000000" w:themeColor="text1"/>
          <w:sz w:val="24"/>
          <w:szCs w:val="24"/>
        </w:rPr>
        <w:t>verbal and written communication skills</w:t>
      </w:r>
    </w:p>
    <w:p w14:paraId="7BBB1707" w14:textId="56CC2BC5" w:rsidR="005C0AF3" w:rsidRPr="00850EB5" w:rsidRDefault="005C0AF3" w:rsidP="00F928F8">
      <w:pPr>
        <w:pStyle w:val="ListParagraph"/>
        <w:numPr>
          <w:ilvl w:val="0"/>
          <w:numId w:val="26"/>
        </w:numPr>
        <w:autoSpaceDE w:val="0"/>
        <w:autoSpaceDN w:val="0"/>
        <w:adjustRightInd w:val="0"/>
        <w:spacing w:after="0" w:line="240" w:lineRule="auto"/>
        <w:jc w:val="both"/>
        <w:rPr>
          <w:rFonts w:ascii="Arial" w:hAnsi="Arial" w:cs="Arial"/>
          <w:color w:val="000000"/>
          <w:sz w:val="24"/>
          <w:szCs w:val="24"/>
        </w:rPr>
      </w:pPr>
      <w:r w:rsidRPr="00850EB5">
        <w:rPr>
          <w:rFonts w:ascii="Arial" w:hAnsi="Arial" w:cs="Arial"/>
          <w:color w:val="000000" w:themeColor="text1"/>
          <w:sz w:val="24"/>
          <w:szCs w:val="24"/>
        </w:rPr>
        <w:t>Organisational</w:t>
      </w:r>
      <w:r w:rsidR="2FE756BA" w:rsidRPr="00850EB5">
        <w:rPr>
          <w:rFonts w:ascii="Arial" w:hAnsi="Arial" w:cs="Arial"/>
          <w:color w:val="000000" w:themeColor="text1"/>
          <w:sz w:val="24"/>
          <w:szCs w:val="24"/>
        </w:rPr>
        <w:t>/Planning</w:t>
      </w:r>
      <w:r w:rsidRPr="00850EB5" w:rsidDel="005C0AF3">
        <w:rPr>
          <w:rFonts w:ascii="Arial" w:hAnsi="Arial" w:cs="Arial"/>
          <w:color w:val="000000" w:themeColor="text1"/>
          <w:sz w:val="24"/>
          <w:szCs w:val="24"/>
        </w:rPr>
        <w:t xml:space="preserve"> </w:t>
      </w:r>
      <w:r w:rsidRPr="00850EB5">
        <w:rPr>
          <w:rFonts w:ascii="Arial" w:hAnsi="Arial" w:cs="Arial"/>
          <w:color w:val="000000" w:themeColor="text1"/>
          <w:sz w:val="24"/>
          <w:szCs w:val="24"/>
        </w:rPr>
        <w:t xml:space="preserve">skills </w:t>
      </w:r>
    </w:p>
    <w:p w14:paraId="386003AB" w14:textId="49E74AA3" w:rsidR="005C0AF3" w:rsidRPr="00850EB5" w:rsidRDefault="005C0AF3" w:rsidP="12DD72B1">
      <w:pPr>
        <w:pStyle w:val="ListParagraph"/>
        <w:numPr>
          <w:ilvl w:val="0"/>
          <w:numId w:val="28"/>
        </w:numPr>
        <w:autoSpaceDE w:val="0"/>
        <w:autoSpaceDN w:val="0"/>
        <w:adjustRightInd w:val="0"/>
        <w:spacing w:after="0" w:line="240" w:lineRule="auto"/>
        <w:jc w:val="both"/>
        <w:rPr>
          <w:rFonts w:ascii="Arial" w:hAnsi="Arial" w:cs="Arial"/>
          <w:color w:val="000000"/>
          <w:sz w:val="24"/>
          <w:szCs w:val="24"/>
        </w:rPr>
      </w:pPr>
      <w:r w:rsidRPr="00850EB5">
        <w:rPr>
          <w:rFonts w:ascii="Arial" w:hAnsi="Arial" w:cs="Arial"/>
          <w:color w:val="000000" w:themeColor="text1"/>
          <w:sz w:val="24"/>
          <w:szCs w:val="24"/>
        </w:rPr>
        <w:t>Conflict management skills</w:t>
      </w:r>
      <w:r w:rsidR="33374FC3" w:rsidRPr="00850EB5">
        <w:rPr>
          <w:rFonts w:ascii="Arial" w:hAnsi="Arial" w:cs="Arial"/>
          <w:color w:val="000000" w:themeColor="text1"/>
          <w:sz w:val="24"/>
          <w:szCs w:val="24"/>
        </w:rPr>
        <w:t>, Negotiating, Influencing and Leadership skills</w:t>
      </w:r>
      <w:r w:rsidRPr="00850EB5" w:rsidDel="005C0AF3">
        <w:rPr>
          <w:rFonts w:ascii="Arial" w:hAnsi="Arial" w:cs="Arial"/>
          <w:color w:val="000000" w:themeColor="text1"/>
          <w:sz w:val="24"/>
          <w:szCs w:val="24"/>
        </w:rPr>
        <w:t xml:space="preserve"> </w:t>
      </w:r>
    </w:p>
    <w:p w14:paraId="7DA06FA2" w14:textId="35FF54A5" w:rsidR="005C0AF3" w:rsidRPr="00850EB5" w:rsidRDefault="005C0AF3" w:rsidP="00B476B4">
      <w:pPr>
        <w:numPr>
          <w:ilvl w:val="0"/>
          <w:numId w:val="28"/>
        </w:numPr>
        <w:autoSpaceDE w:val="0"/>
        <w:autoSpaceDN w:val="0"/>
        <w:adjustRightInd w:val="0"/>
        <w:spacing w:after="0" w:line="240" w:lineRule="auto"/>
        <w:jc w:val="both"/>
        <w:rPr>
          <w:rFonts w:ascii="Arial" w:hAnsi="Arial" w:cs="Arial"/>
          <w:color w:val="000000"/>
          <w:sz w:val="24"/>
          <w:szCs w:val="24"/>
        </w:rPr>
      </w:pPr>
      <w:r w:rsidRPr="00850EB5">
        <w:rPr>
          <w:rFonts w:ascii="Arial" w:hAnsi="Arial" w:cs="Arial"/>
          <w:color w:val="000000" w:themeColor="text1"/>
          <w:sz w:val="24"/>
          <w:szCs w:val="24"/>
        </w:rPr>
        <w:t xml:space="preserve">Business acumen/cultural understanding skills </w:t>
      </w:r>
    </w:p>
    <w:p w14:paraId="0EE7A825" w14:textId="1BA47AB6" w:rsidR="005C0AF3" w:rsidRPr="00850EB5" w:rsidRDefault="005C0AF3" w:rsidP="00B10761">
      <w:pPr>
        <w:pStyle w:val="ListParagraph"/>
        <w:numPr>
          <w:ilvl w:val="0"/>
          <w:numId w:val="28"/>
        </w:numPr>
        <w:autoSpaceDE w:val="0"/>
        <w:autoSpaceDN w:val="0"/>
        <w:adjustRightInd w:val="0"/>
        <w:spacing w:after="0" w:line="240" w:lineRule="auto"/>
        <w:jc w:val="both"/>
        <w:rPr>
          <w:rFonts w:ascii="Arial" w:hAnsi="Arial" w:cs="Arial"/>
          <w:color w:val="000000"/>
          <w:sz w:val="24"/>
          <w:szCs w:val="24"/>
        </w:rPr>
      </w:pPr>
      <w:r w:rsidRPr="00850EB5">
        <w:rPr>
          <w:rFonts w:ascii="Arial" w:hAnsi="Arial" w:cs="Arial"/>
          <w:color w:val="000000"/>
          <w:sz w:val="24"/>
          <w:szCs w:val="24"/>
        </w:rPr>
        <w:t xml:space="preserve">Have technical knowledge of managing risk and project </w:t>
      </w:r>
      <w:r w:rsidR="006D75CF" w:rsidRPr="00850EB5">
        <w:rPr>
          <w:rFonts w:ascii="Arial" w:hAnsi="Arial" w:cs="Arial"/>
          <w:color w:val="000000"/>
          <w:sz w:val="24"/>
          <w:szCs w:val="24"/>
        </w:rPr>
        <w:t>lifecycles.</w:t>
      </w:r>
      <w:r w:rsidRPr="00850EB5">
        <w:rPr>
          <w:rFonts w:ascii="Arial" w:hAnsi="Arial" w:cs="Arial"/>
          <w:color w:val="000000"/>
          <w:sz w:val="24"/>
          <w:szCs w:val="24"/>
        </w:rPr>
        <w:t xml:space="preserve"> </w:t>
      </w:r>
    </w:p>
    <w:p w14:paraId="682A4484" w14:textId="1D22396E" w:rsidR="005C0AF3" w:rsidRPr="00850EB5" w:rsidRDefault="005C0AF3" w:rsidP="00B10761">
      <w:pPr>
        <w:pStyle w:val="ListParagraph"/>
        <w:numPr>
          <w:ilvl w:val="0"/>
          <w:numId w:val="28"/>
        </w:numPr>
        <w:autoSpaceDE w:val="0"/>
        <w:autoSpaceDN w:val="0"/>
        <w:adjustRightInd w:val="0"/>
        <w:spacing w:after="0" w:line="240" w:lineRule="auto"/>
        <w:jc w:val="both"/>
        <w:rPr>
          <w:rFonts w:ascii="Arial" w:hAnsi="Arial" w:cs="Arial"/>
          <w:color w:val="000000"/>
          <w:sz w:val="24"/>
          <w:szCs w:val="24"/>
        </w:rPr>
      </w:pPr>
      <w:r w:rsidRPr="00850EB5">
        <w:rPr>
          <w:rFonts w:ascii="Arial" w:hAnsi="Arial" w:cs="Arial"/>
          <w:color w:val="000000" w:themeColor="text1"/>
          <w:sz w:val="24"/>
          <w:szCs w:val="24"/>
        </w:rPr>
        <w:t xml:space="preserve"> </w:t>
      </w:r>
      <w:r w:rsidR="641F82E6" w:rsidRPr="00850EB5">
        <w:rPr>
          <w:rFonts w:ascii="Arial" w:hAnsi="Arial" w:cs="Arial"/>
          <w:color w:val="000000" w:themeColor="text1"/>
          <w:sz w:val="24"/>
          <w:szCs w:val="24"/>
        </w:rPr>
        <w:t xml:space="preserve">Knowledge of </w:t>
      </w:r>
      <w:r w:rsidRPr="00850EB5">
        <w:rPr>
          <w:rFonts w:ascii="Arial" w:hAnsi="Arial" w:cs="Arial"/>
          <w:color w:val="000000" w:themeColor="text1"/>
          <w:sz w:val="24"/>
          <w:szCs w:val="24"/>
        </w:rPr>
        <w:t xml:space="preserve">IT </w:t>
      </w:r>
      <w:r w:rsidR="2005142C" w:rsidRPr="00850EB5">
        <w:rPr>
          <w:rFonts w:ascii="Arial" w:hAnsi="Arial" w:cs="Arial"/>
          <w:color w:val="000000" w:themeColor="text1"/>
          <w:sz w:val="24"/>
          <w:szCs w:val="24"/>
        </w:rPr>
        <w:t>incl</w:t>
      </w:r>
      <w:r w:rsidR="6593D4E3" w:rsidRPr="00850EB5">
        <w:rPr>
          <w:rFonts w:ascii="Arial" w:hAnsi="Arial" w:cs="Arial"/>
          <w:color w:val="000000" w:themeColor="text1"/>
          <w:sz w:val="24"/>
          <w:szCs w:val="24"/>
        </w:rPr>
        <w:t>uding</w:t>
      </w:r>
      <w:r w:rsidR="2005142C" w:rsidRPr="00850EB5">
        <w:rPr>
          <w:rFonts w:ascii="Arial" w:hAnsi="Arial" w:cs="Arial"/>
          <w:color w:val="000000" w:themeColor="text1"/>
          <w:sz w:val="24"/>
          <w:szCs w:val="24"/>
        </w:rPr>
        <w:t>.</w:t>
      </w:r>
      <w:r w:rsidRPr="00850EB5">
        <w:rPr>
          <w:rFonts w:ascii="Arial" w:hAnsi="Arial" w:cs="Arial"/>
          <w:color w:val="000000" w:themeColor="text1"/>
          <w:sz w:val="24"/>
          <w:szCs w:val="24"/>
        </w:rPr>
        <w:t xml:space="preserve"> Microsoft Project </w:t>
      </w:r>
    </w:p>
    <w:p w14:paraId="1F8B5F6D" w14:textId="77777777" w:rsidR="00ED0D23" w:rsidRPr="00850EB5" w:rsidRDefault="00ED0D23" w:rsidP="00ED0D23">
      <w:pPr>
        <w:autoSpaceDE w:val="0"/>
        <w:autoSpaceDN w:val="0"/>
        <w:adjustRightInd w:val="0"/>
        <w:spacing w:after="0" w:line="240" w:lineRule="auto"/>
        <w:jc w:val="both"/>
        <w:rPr>
          <w:rFonts w:ascii="Arial" w:hAnsi="Arial" w:cs="Arial"/>
          <w:color w:val="000000"/>
          <w:sz w:val="24"/>
          <w:szCs w:val="24"/>
        </w:rPr>
      </w:pPr>
    </w:p>
    <w:p w14:paraId="06CF7852" w14:textId="77777777" w:rsidR="00ED0D23" w:rsidRPr="00850EB5" w:rsidRDefault="00ED0D23" w:rsidP="00702629">
      <w:pPr>
        <w:autoSpaceDE w:val="0"/>
        <w:autoSpaceDN w:val="0"/>
        <w:adjustRightInd w:val="0"/>
        <w:spacing w:after="0" w:line="240" w:lineRule="auto"/>
        <w:jc w:val="both"/>
        <w:rPr>
          <w:rFonts w:ascii="Arial" w:hAnsi="Arial" w:cs="Arial"/>
          <w:color w:val="000000"/>
          <w:sz w:val="24"/>
          <w:szCs w:val="24"/>
        </w:rPr>
      </w:pPr>
    </w:p>
    <w:p w14:paraId="51DEDA32" w14:textId="77777777" w:rsidR="00C6413C" w:rsidRPr="00850EB5" w:rsidRDefault="00C6413C" w:rsidP="00502763">
      <w:pPr>
        <w:spacing w:after="0"/>
        <w:jc w:val="both"/>
        <w:rPr>
          <w:rFonts w:ascii="Arial" w:hAnsi="Arial" w:cs="Arial"/>
          <w:sz w:val="24"/>
          <w:szCs w:val="24"/>
        </w:rPr>
      </w:pPr>
    </w:p>
    <w:p w14:paraId="33D87D01" w14:textId="35290AB4" w:rsidR="00CF7B7E" w:rsidRPr="00850EB5" w:rsidRDefault="00CF7B7E" w:rsidP="00502763">
      <w:pPr>
        <w:spacing w:after="0"/>
        <w:jc w:val="both"/>
        <w:rPr>
          <w:rFonts w:ascii="Arial" w:hAnsi="Arial" w:cs="Arial"/>
          <w:b/>
          <w:bCs/>
          <w:sz w:val="24"/>
          <w:szCs w:val="24"/>
          <w:u w:val="single"/>
        </w:rPr>
      </w:pPr>
      <w:r w:rsidRPr="00850EB5">
        <w:rPr>
          <w:rFonts w:ascii="Arial" w:hAnsi="Arial" w:cs="Arial"/>
          <w:b/>
          <w:bCs/>
          <w:sz w:val="24"/>
          <w:szCs w:val="24"/>
          <w:u w:val="single"/>
        </w:rPr>
        <w:t xml:space="preserve">Government Property Profession (GPP) Technical Skills </w:t>
      </w:r>
    </w:p>
    <w:p w14:paraId="028C674C" w14:textId="77777777" w:rsidR="006858C8" w:rsidRPr="00850EB5" w:rsidRDefault="006858C8" w:rsidP="00502763">
      <w:pPr>
        <w:spacing w:after="0"/>
        <w:jc w:val="both"/>
        <w:rPr>
          <w:rFonts w:ascii="Arial" w:hAnsi="Arial" w:cs="Arial"/>
          <w:sz w:val="24"/>
          <w:szCs w:val="24"/>
          <w:u w:val="single"/>
        </w:rPr>
      </w:pPr>
    </w:p>
    <w:p w14:paraId="664F4A26" w14:textId="0ADC72AB" w:rsidR="00F83CA7" w:rsidRPr="00850EB5" w:rsidRDefault="00F83CA7" w:rsidP="00F83CA7">
      <w:pPr>
        <w:spacing w:after="0"/>
        <w:rPr>
          <w:rStyle w:val="Hyperlink"/>
          <w:rFonts w:ascii="Arial" w:hAnsi="Arial" w:cs="Arial"/>
          <w:color w:val="auto"/>
          <w:sz w:val="24"/>
          <w:szCs w:val="24"/>
        </w:rPr>
      </w:pPr>
      <w:r w:rsidRPr="00850EB5">
        <w:rPr>
          <w:rFonts w:ascii="Arial" w:hAnsi="Arial" w:cs="Arial"/>
          <w:sz w:val="24"/>
          <w:szCs w:val="24"/>
        </w:rPr>
        <w:t xml:space="preserve">The GPP Framework is aimed at staff working in property or property-related roles and consider property to be their career anchor profession. This usually encompasses posts where professional qualifications and experience are directly relevant to the work being undertaken. However, it is also applicable to those who are currently not qualified property practitioners but wish to make this their profession of choice. Those with a property background at any level are encouraged to register with the GPP, which exists to support property practitioners at all levels. Details of the GPP Career Framework can be found at:  </w:t>
      </w:r>
      <w:hyperlink r:id="rId11" w:history="1">
        <w:r w:rsidRPr="00850EB5">
          <w:rPr>
            <w:rStyle w:val="Hyperlink"/>
            <w:rFonts w:ascii="Arial" w:hAnsi="Arial" w:cs="Arial"/>
            <w:color w:val="auto"/>
            <w:sz w:val="24"/>
            <w:szCs w:val="24"/>
          </w:rPr>
          <w:t>https://www.gov.uk/government/publications/the-government-property-profession-career-framework--2</w:t>
        </w:r>
      </w:hyperlink>
    </w:p>
    <w:p w14:paraId="560E6A27" w14:textId="62A49ED8" w:rsidR="00290C5D" w:rsidRPr="00850EB5" w:rsidRDefault="00290C5D" w:rsidP="009D3C9C">
      <w:pPr>
        <w:spacing w:after="0"/>
        <w:rPr>
          <w:rStyle w:val="Hyperlink"/>
          <w:rFonts w:ascii="Arial" w:hAnsi="Arial" w:cs="Arial"/>
          <w:color w:val="auto"/>
          <w:sz w:val="24"/>
          <w:szCs w:val="24"/>
          <w:u w:val="none"/>
        </w:rPr>
      </w:pPr>
    </w:p>
    <w:p w14:paraId="76E79635" w14:textId="64C19E55" w:rsidR="009D3C9C" w:rsidRPr="00850EB5" w:rsidRDefault="00290C5D" w:rsidP="005447C4">
      <w:pPr>
        <w:spacing w:after="0"/>
        <w:rPr>
          <w:rFonts w:ascii="Arial" w:hAnsi="Arial" w:cs="Arial"/>
          <w:sz w:val="24"/>
          <w:szCs w:val="24"/>
        </w:rPr>
      </w:pPr>
      <w:r w:rsidRPr="00850EB5">
        <w:rPr>
          <w:rStyle w:val="Hyperlink"/>
          <w:rFonts w:ascii="Arial" w:hAnsi="Arial" w:cs="Arial"/>
          <w:color w:val="auto"/>
          <w:sz w:val="24"/>
          <w:szCs w:val="24"/>
          <w:u w:val="none"/>
        </w:rPr>
        <w:t xml:space="preserve">This role is a Facilities Management role at Practitioner level. </w:t>
      </w:r>
      <w:r w:rsidR="009D3C9C" w:rsidRPr="00850EB5">
        <w:rPr>
          <w:rFonts w:ascii="Arial" w:hAnsi="Arial" w:cs="Arial"/>
          <w:sz w:val="24"/>
          <w:szCs w:val="24"/>
        </w:rPr>
        <w:t>Technical skills in Facilities Management of Customer &amp; Client Service, Analytical Decision Making, Sustainable Practice and Commercial Acumen are sought – these are described in the GPP Framework.</w:t>
      </w:r>
    </w:p>
    <w:p w14:paraId="23A9E8A5" w14:textId="77777777" w:rsidR="00B46157" w:rsidRPr="00850EB5" w:rsidRDefault="00B46157" w:rsidP="005447C4">
      <w:pPr>
        <w:spacing w:after="0"/>
        <w:rPr>
          <w:rFonts w:ascii="Arial" w:hAnsi="Arial" w:cs="Arial"/>
          <w:sz w:val="24"/>
          <w:szCs w:val="24"/>
        </w:rPr>
      </w:pPr>
    </w:p>
    <w:p w14:paraId="55CAD275" w14:textId="11F5F44D" w:rsidR="00CA11B9" w:rsidRPr="00850EB5" w:rsidRDefault="00F83CA7" w:rsidP="005447C4">
      <w:pPr>
        <w:spacing w:after="0"/>
        <w:rPr>
          <w:rFonts w:ascii="Arial" w:hAnsi="Arial" w:cs="Arial"/>
          <w:sz w:val="24"/>
          <w:szCs w:val="24"/>
        </w:rPr>
      </w:pPr>
      <w:r w:rsidRPr="00850EB5">
        <w:rPr>
          <w:rFonts w:ascii="Arial" w:hAnsi="Arial" w:cs="Arial"/>
          <w:sz w:val="24"/>
          <w:szCs w:val="24"/>
        </w:rPr>
        <w:t xml:space="preserve">The following Technical Skills </w:t>
      </w:r>
      <w:r w:rsidR="00E11739" w:rsidRPr="00850EB5">
        <w:rPr>
          <w:rFonts w:ascii="Arial" w:hAnsi="Arial" w:cs="Arial"/>
          <w:sz w:val="24"/>
          <w:szCs w:val="24"/>
        </w:rPr>
        <w:t xml:space="preserve">(and levels) </w:t>
      </w:r>
      <w:r w:rsidRPr="00850EB5">
        <w:rPr>
          <w:rFonts w:ascii="Arial" w:hAnsi="Arial" w:cs="Arial"/>
          <w:sz w:val="24"/>
          <w:szCs w:val="24"/>
        </w:rPr>
        <w:t>will be tested during the selection process:</w:t>
      </w:r>
    </w:p>
    <w:p w14:paraId="7DD30174" w14:textId="77777777" w:rsidR="00B46157" w:rsidRPr="00850EB5" w:rsidRDefault="00B46157" w:rsidP="005447C4">
      <w:pPr>
        <w:spacing w:after="0"/>
        <w:rPr>
          <w:rFonts w:ascii="Arial" w:hAnsi="Arial" w:cs="Arial"/>
          <w:sz w:val="24"/>
          <w:szCs w:val="24"/>
        </w:rPr>
      </w:pPr>
    </w:p>
    <w:p w14:paraId="4A04C8C8" w14:textId="48300786" w:rsidR="006C1897" w:rsidRPr="00850EB5" w:rsidRDefault="00F83CA7" w:rsidP="00F83CA7">
      <w:pPr>
        <w:pStyle w:val="ListParagraph"/>
        <w:numPr>
          <w:ilvl w:val="0"/>
          <w:numId w:val="29"/>
        </w:numPr>
        <w:spacing w:after="0"/>
        <w:rPr>
          <w:rFonts w:ascii="Arial" w:hAnsi="Arial" w:cs="Arial"/>
          <w:sz w:val="24"/>
          <w:szCs w:val="24"/>
        </w:rPr>
      </w:pPr>
      <w:r w:rsidRPr="00850EB5">
        <w:rPr>
          <w:rFonts w:ascii="Arial" w:hAnsi="Arial" w:cs="Arial"/>
          <w:sz w:val="24"/>
          <w:szCs w:val="24"/>
        </w:rPr>
        <w:t>Customer &amp; Client Service</w:t>
      </w:r>
      <w:r w:rsidR="00E11739" w:rsidRPr="00850EB5">
        <w:rPr>
          <w:rFonts w:ascii="Arial" w:hAnsi="Arial" w:cs="Arial"/>
          <w:sz w:val="24"/>
          <w:szCs w:val="24"/>
        </w:rPr>
        <w:t xml:space="preserve"> (</w:t>
      </w:r>
      <w:r w:rsidR="3F814CBA" w:rsidRPr="00850EB5">
        <w:rPr>
          <w:rFonts w:ascii="Arial" w:hAnsi="Arial" w:cs="Arial"/>
          <w:sz w:val="24"/>
          <w:szCs w:val="24"/>
        </w:rPr>
        <w:t>P</w:t>
      </w:r>
      <w:r w:rsidR="00E11739" w:rsidRPr="00850EB5">
        <w:rPr>
          <w:rFonts w:ascii="Arial" w:hAnsi="Arial" w:cs="Arial"/>
          <w:sz w:val="24"/>
          <w:szCs w:val="24"/>
        </w:rPr>
        <w:t>ractitioner)</w:t>
      </w:r>
    </w:p>
    <w:p w14:paraId="77103F5D" w14:textId="2D4078CF" w:rsidR="00F83CA7" w:rsidRPr="00850EB5" w:rsidRDefault="00F83CA7" w:rsidP="00F83CA7">
      <w:pPr>
        <w:pStyle w:val="ListParagraph"/>
        <w:numPr>
          <w:ilvl w:val="0"/>
          <w:numId w:val="29"/>
        </w:numPr>
        <w:spacing w:after="0"/>
        <w:rPr>
          <w:rFonts w:ascii="Arial" w:hAnsi="Arial" w:cs="Arial"/>
          <w:sz w:val="24"/>
          <w:szCs w:val="24"/>
        </w:rPr>
      </w:pPr>
      <w:r w:rsidRPr="00850EB5">
        <w:rPr>
          <w:rFonts w:ascii="Arial" w:hAnsi="Arial" w:cs="Arial"/>
          <w:sz w:val="24"/>
          <w:szCs w:val="24"/>
        </w:rPr>
        <w:t>Analytical Decision Making</w:t>
      </w:r>
      <w:r w:rsidR="00E11739" w:rsidRPr="00850EB5">
        <w:rPr>
          <w:rFonts w:ascii="Arial" w:hAnsi="Arial" w:cs="Arial"/>
          <w:sz w:val="24"/>
          <w:szCs w:val="24"/>
        </w:rPr>
        <w:t xml:space="preserve"> (</w:t>
      </w:r>
      <w:r w:rsidR="32C3E9E7" w:rsidRPr="00850EB5">
        <w:rPr>
          <w:rFonts w:ascii="Arial" w:hAnsi="Arial" w:cs="Arial"/>
          <w:sz w:val="24"/>
          <w:szCs w:val="24"/>
        </w:rPr>
        <w:t>W</w:t>
      </w:r>
      <w:r w:rsidR="00E11739" w:rsidRPr="00850EB5">
        <w:rPr>
          <w:rFonts w:ascii="Arial" w:hAnsi="Arial" w:cs="Arial"/>
          <w:sz w:val="24"/>
          <w:szCs w:val="24"/>
        </w:rPr>
        <w:t>orking)</w:t>
      </w:r>
    </w:p>
    <w:p w14:paraId="228F7DE0" w14:textId="0896FDFB" w:rsidR="00F83CA7" w:rsidRPr="00850EB5" w:rsidRDefault="00F83CA7" w:rsidP="00F83CA7">
      <w:pPr>
        <w:pStyle w:val="ListParagraph"/>
        <w:numPr>
          <w:ilvl w:val="0"/>
          <w:numId w:val="29"/>
        </w:numPr>
        <w:spacing w:after="0"/>
        <w:rPr>
          <w:rFonts w:ascii="Arial" w:hAnsi="Arial" w:cs="Arial"/>
          <w:sz w:val="24"/>
          <w:szCs w:val="24"/>
        </w:rPr>
      </w:pPr>
      <w:r w:rsidRPr="00850EB5">
        <w:rPr>
          <w:rFonts w:ascii="Arial" w:hAnsi="Arial" w:cs="Arial"/>
          <w:sz w:val="24"/>
          <w:szCs w:val="24"/>
        </w:rPr>
        <w:t>Sustainable Practice</w:t>
      </w:r>
      <w:r w:rsidR="00E11739" w:rsidRPr="00850EB5">
        <w:rPr>
          <w:rFonts w:ascii="Arial" w:hAnsi="Arial" w:cs="Arial"/>
          <w:sz w:val="24"/>
          <w:szCs w:val="24"/>
        </w:rPr>
        <w:t xml:space="preserve"> (</w:t>
      </w:r>
      <w:r w:rsidR="644305CA" w:rsidRPr="00850EB5">
        <w:rPr>
          <w:rFonts w:ascii="Arial" w:hAnsi="Arial" w:cs="Arial"/>
          <w:sz w:val="24"/>
          <w:szCs w:val="24"/>
        </w:rPr>
        <w:t>W</w:t>
      </w:r>
      <w:r w:rsidR="00E11739" w:rsidRPr="00850EB5">
        <w:rPr>
          <w:rFonts w:ascii="Arial" w:hAnsi="Arial" w:cs="Arial"/>
          <w:sz w:val="24"/>
          <w:szCs w:val="24"/>
        </w:rPr>
        <w:t>orking)</w:t>
      </w:r>
    </w:p>
    <w:p w14:paraId="20382200" w14:textId="4C987F47" w:rsidR="12DD72B1" w:rsidRPr="00850EB5" w:rsidRDefault="00F83CA7" w:rsidP="00BE1EB4">
      <w:pPr>
        <w:pStyle w:val="ListParagraph"/>
        <w:numPr>
          <w:ilvl w:val="0"/>
          <w:numId w:val="29"/>
        </w:numPr>
        <w:spacing w:after="0"/>
        <w:rPr>
          <w:rFonts w:ascii="Arial" w:hAnsi="Arial" w:cs="Arial"/>
          <w:sz w:val="24"/>
          <w:szCs w:val="24"/>
        </w:rPr>
      </w:pPr>
      <w:r w:rsidRPr="00850EB5">
        <w:rPr>
          <w:rFonts w:ascii="Arial" w:hAnsi="Arial" w:cs="Arial"/>
          <w:sz w:val="24"/>
          <w:szCs w:val="24"/>
        </w:rPr>
        <w:t>Commercial Acumen</w:t>
      </w:r>
      <w:r w:rsidR="00E11739" w:rsidRPr="00850EB5">
        <w:rPr>
          <w:rFonts w:ascii="Arial" w:hAnsi="Arial" w:cs="Arial"/>
          <w:sz w:val="24"/>
          <w:szCs w:val="24"/>
        </w:rPr>
        <w:t xml:space="preserve"> (</w:t>
      </w:r>
      <w:r w:rsidR="1D62E193" w:rsidRPr="00850EB5">
        <w:rPr>
          <w:rFonts w:ascii="Arial" w:hAnsi="Arial" w:cs="Arial"/>
          <w:sz w:val="24"/>
          <w:szCs w:val="24"/>
        </w:rPr>
        <w:t>P</w:t>
      </w:r>
      <w:r w:rsidR="00985A4D" w:rsidRPr="00850EB5">
        <w:rPr>
          <w:rFonts w:ascii="Arial" w:hAnsi="Arial" w:cs="Arial"/>
          <w:sz w:val="24"/>
          <w:szCs w:val="24"/>
        </w:rPr>
        <w:t>ractitioner</w:t>
      </w:r>
      <w:r w:rsidR="00E11739" w:rsidRPr="00850EB5">
        <w:rPr>
          <w:rFonts w:ascii="Arial" w:hAnsi="Arial" w:cs="Arial"/>
          <w:sz w:val="24"/>
          <w:szCs w:val="24"/>
        </w:rPr>
        <w:t>)</w:t>
      </w:r>
    </w:p>
    <w:p w14:paraId="64AB168B" w14:textId="2E1C31E8" w:rsidR="00290C5D" w:rsidRPr="00850EB5" w:rsidRDefault="00290C5D" w:rsidP="00985A4D">
      <w:pPr>
        <w:spacing w:before="100" w:beforeAutospacing="1" w:after="0"/>
        <w:jc w:val="both"/>
        <w:outlineLvl w:val="3"/>
        <w:rPr>
          <w:rFonts w:ascii="Arial" w:hAnsi="Arial" w:cs="Arial"/>
          <w:b/>
          <w:bCs/>
          <w:sz w:val="24"/>
          <w:szCs w:val="24"/>
          <w:u w:val="single"/>
          <w:lang w:val="en"/>
        </w:rPr>
      </w:pPr>
      <w:r w:rsidRPr="00850EB5">
        <w:rPr>
          <w:rFonts w:ascii="Arial" w:hAnsi="Arial" w:cs="Arial"/>
          <w:b/>
          <w:bCs/>
          <w:sz w:val="24"/>
          <w:szCs w:val="24"/>
          <w:u w:val="single"/>
          <w:lang w:val="en"/>
        </w:rPr>
        <w:t>Professional Accreditation</w:t>
      </w:r>
    </w:p>
    <w:p w14:paraId="0AB36F78" w14:textId="2B80F66C" w:rsidR="00290C5D" w:rsidRPr="00850EB5" w:rsidRDefault="00290C5D" w:rsidP="00502763">
      <w:pPr>
        <w:spacing w:after="0"/>
        <w:jc w:val="both"/>
        <w:rPr>
          <w:rFonts w:ascii="Arial" w:hAnsi="Arial" w:cs="Arial"/>
          <w:sz w:val="24"/>
          <w:szCs w:val="24"/>
        </w:rPr>
      </w:pPr>
    </w:p>
    <w:p w14:paraId="3B988F11" w14:textId="4304E18A" w:rsidR="00290C5D" w:rsidRPr="00850EB5" w:rsidRDefault="00290C5D" w:rsidP="00502763">
      <w:pPr>
        <w:spacing w:after="0"/>
        <w:jc w:val="both"/>
        <w:rPr>
          <w:rFonts w:ascii="Arial" w:hAnsi="Arial" w:cs="Arial"/>
          <w:sz w:val="24"/>
          <w:szCs w:val="24"/>
        </w:rPr>
      </w:pPr>
      <w:r w:rsidRPr="00850EB5">
        <w:rPr>
          <w:rFonts w:ascii="Arial" w:hAnsi="Arial" w:cs="Arial"/>
          <w:sz w:val="24"/>
          <w:szCs w:val="24"/>
        </w:rPr>
        <w:t xml:space="preserve">People in this role will typically hold or be working towards professional accreditation as follows: MIWFM or CIWFM, MRICS </w:t>
      </w:r>
    </w:p>
    <w:p w14:paraId="748F2FB3" w14:textId="75696DF9" w:rsidR="005C0AF3" w:rsidRPr="00850EB5" w:rsidRDefault="00290C5D" w:rsidP="12DD72B1">
      <w:pPr>
        <w:spacing w:beforeAutospacing="1" w:after="0"/>
        <w:jc w:val="both"/>
        <w:outlineLvl w:val="3"/>
        <w:rPr>
          <w:rStyle w:val="Strong"/>
          <w:rFonts w:ascii="Arial" w:hAnsi="Arial" w:cs="Arial"/>
          <w:b w:val="0"/>
          <w:sz w:val="24"/>
          <w:szCs w:val="24"/>
        </w:rPr>
      </w:pPr>
      <w:r w:rsidRPr="00850EB5">
        <w:rPr>
          <w:rFonts w:ascii="Arial" w:hAnsi="Arial" w:cs="Arial"/>
          <w:sz w:val="24"/>
          <w:szCs w:val="24"/>
        </w:rPr>
        <w:lastRenderedPageBreak/>
        <w:t>If not already held, the successful candidate should be willing to start activities to support accreditation within 6 months of joining.  Funding and support will be provided to cover</w:t>
      </w:r>
      <w:r w:rsidR="00ED0D23" w:rsidRPr="00850EB5">
        <w:rPr>
          <w:rFonts w:ascii="Arial" w:hAnsi="Arial" w:cs="Arial"/>
          <w:sz w:val="24"/>
          <w:szCs w:val="24"/>
        </w:rPr>
        <w:t xml:space="preserve"> this. </w:t>
      </w:r>
      <w:r w:rsidRPr="00850EB5">
        <w:rPr>
          <w:rFonts w:ascii="Arial" w:hAnsi="Arial" w:cs="Arial"/>
          <w:sz w:val="24"/>
          <w:szCs w:val="24"/>
        </w:rPr>
        <w:t xml:space="preserve"> this.</w:t>
      </w:r>
    </w:p>
    <w:p w14:paraId="67FD9833" w14:textId="0DFE9619" w:rsidR="00F1798E" w:rsidRPr="00850EB5" w:rsidRDefault="00F1798E">
      <w:pPr>
        <w:spacing w:after="0"/>
        <w:jc w:val="both"/>
        <w:rPr>
          <w:rStyle w:val="Strong"/>
          <w:rFonts w:ascii="Arial" w:hAnsi="Arial" w:cs="Arial"/>
          <w:sz w:val="24"/>
          <w:szCs w:val="24"/>
          <w:u w:val="single"/>
        </w:rPr>
      </w:pPr>
    </w:p>
    <w:p w14:paraId="77AE2740" w14:textId="16A00B16" w:rsidR="00850EB5" w:rsidRPr="00850EB5" w:rsidRDefault="00850EB5">
      <w:pPr>
        <w:spacing w:after="0"/>
        <w:jc w:val="both"/>
        <w:rPr>
          <w:rStyle w:val="Strong"/>
          <w:rFonts w:ascii="Arial" w:hAnsi="Arial" w:cs="Arial"/>
          <w:sz w:val="24"/>
          <w:szCs w:val="24"/>
          <w:u w:val="single"/>
        </w:rPr>
      </w:pPr>
      <w:r w:rsidRPr="00850EB5">
        <w:rPr>
          <w:rStyle w:val="Strong"/>
          <w:rFonts w:ascii="Arial" w:hAnsi="Arial" w:cs="Arial"/>
          <w:sz w:val="24"/>
          <w:szCs w:val="24"/>
          <w:u w:val="single"/>
        </w:rPr>
        <w:t xml:space="preserve">Assessment Process </w:t>
      </w:r>
    </w:p>
    <w:p w14:paraId="74502811" w14:textId="003165C3" w:rsidR="00850EB5" w:rsidRPr="00850EB5" w:rsidRDefault="00850EB5">
      <w:pPr>
        <w:spacing w:after="0"/>
        <w:jc w:val="both"/>
        <w:rPr>
          <w:rStyle w:val="Strong"/>
          <w:rFonts w:ascii="Arial" w:hAnsi="Arial" w:cs="Arial"/>
          <w:sz w:val="24"/>
          <w:szCs w:val="24"/>
          <w:u w:val="single"/>
        </w:rPr>
      </w:pPr>
      <w:r w:rsidRPr="00850EB5">
        <w:rPr>
          <w:rStyle w:val="Strong"/>
          <w:rFonts w:ascii="Arial" w:hAnsi="Arial" w:cs="Arial"/>
          <w:sz w:val="24"/>
          <w:szCs w:val="24"/>
          <w:u w:val="single"/>
        </w:rPr>
        <w:t xml:space="preserve">Sift </w:t>
      </w:r>
    </w:p>
    <w:p w14:paraId="28A72147" w14:textId="1728C83A" w:rsidR="00850EB5" w:rsidRPr="00850EB5" w:rsidRDefault="00850EB5">
      <w:pPr>
        <w:spacing w:after="0"/>
        <w:jc w:val="both"/>
        <w:rPr>
          <w:rStyle w:val="Strong"/>
          <w:rFonts w:ascii="Arial" w:hAnsi="Arial" w:cs="Arial"/>
          <w:sz w:val="24"/>
          <w:szCs w:val="24"/>
          <w:u w:val="single"/>
        </w:rPr>
      </w:pPr>
    </w:p>
    <w:p w14:paraId="23EA4BD3" w14:textId="3E93489D" w:rsidR="00850EB5" w:rsidRPr="00850EB5" w:rsidRDefault="00850EB5">
      <w:pPr>
        <w:spacing w:after="0"/>
        <w:jc w:val="both"/>
        <w:rPr>
          <w:rStyle w:val="Strong"/>
          <w:rFonts w:ascii="Arial" w:hAnsi="Arial" w:cs="Arial"/>
          <w:sz w:val="24"/>
          <w:szCs w:val="24"/>
          <w:u w:val="single"/>
        </w:rPr>
      </w:pPr>
      <w:r w:rsidRPr="00850EB5">
        <w:rPr>
          <w:rStyle w:val="Strong"/>
          <w:rFonts w:ascii="Arial" w:hAnsi="Arial" w:cs="Arial"/>
          <w:sz w:val="24"/>
          <w:szCs w:val="24"/>
          <w:u w:val="single"/>
        </w:rPr>
        <w:t xml:space="preserve">Experience </w:t>
      </w:r>
    </w:p>
    <w:p w14:paraId="7200DB99" w14:textId="259E387C" w:rsidR="00850EB5" w:rsidRPr="00850EB5" w:rsidRDefault="00850EB5" w:rsidP="00850EB5">
      <w:pPr>
        <w:pStyle w:val="ListParagraph"/>
        <w:numPr>
          <w:ilvl w:val="0"/>
          <w:numId w:val="34"/>
        </w:numPr>
        <w:spacing w:after="0"/>
        <w:jc w:val="both"/>
        <w:rPr>
          <w:rStyle w:val="Strong"/>
          <w:rFonts w:ascii="Arial" w:hAnsi="Arial" w:cs="Arial"/>
          <w:b w:val="0"/>
          <w:bCs w:val="0"/>
          <w:sz w:val="24"/>
          <w:szCs w:val="24"/>
        </w:rPr>
      </w:pPr>
      <w:r w:rsidRPr="00850EB5">
        <w:rPr>
          <w:rStyle w:val="Strong"/>
          <w:rFonts w:ascii="Arial" w:hAnsi="Arial" w:cs="Arial"/>
          <w:b w:val="0"/>
          <w:bCs w:val="0"/>
          <w:sz w:val="24"/>
          <w:szCs w:val="24"/>
        </w:rPr>
        <w:t>Please upload an anonymous copy of your CV.</w:t>
      </w:r>
    </w:p>
    <w:p w14:paraId="4109806A" w14:textId="43C6295B" w:rsidR="00850EB5" w:rsidRPr="00850EB5" w:rsidRDefault="00850EB5" w:rsidP="00850EB5">
      <w:pPr>
        <w:pStyle w:val="ListParagraph"/>
        <w:numPr>
          <w:ilvl w:val="0"/>
          <w:numId w:val="34"/>
        </w:numPr>
        <w:spacing w:after="0"/>
        <w:jc w:val="both"/>
        <w:rPr>
          <w:rStyle w:val="Strong"/>
          <w:rFonts w:ascii="Arial" w:hAnsi="Arial" w:cs="Arial"/>
          <w:b w:val="0"/>
          <w:bCs w:val="0"/>
          <w:sz w:val="24"/>
          <w:szCs w:val="24"/>
        </w:rPr>
      </w:pPr>
      <w:r w:rsidRPr="00850EB5">
        <w:rPr>
          <w:rStyle w:val="Strong"/>
          <w:rFonts w:ascii="Arial" w:hAnsi="Arial" w:cs="Arial"/>
          <w:b w:val="0"/>
          <w:bCs w:val="0"/>
          <w:sz w:val="24"/>
          <w:szCs w:val="24"/>
        </w:rPr>
        <w:t xml:space="preserve">A </w:t>
      </w:r>
      <w:proofErr w:type="gramStart"/>
      <w:r w:rsidRPr="00850EB5">
        <w:rPr>
          <w:rStyle w:val="Strong"/>
          <w:rFonts w:ascii="Arial" w:hAnsi="Arial" w:cs="Arial"/>
          <w:b w:val="0"/>
          <w:bCs w:val="0"/>
          <w:sz w:val="24"/>
          <w:szCs w:val="24"/>
        </w:rPr>
        <w:t>750 word</w:t>
      </w:r>
      <w:proofErr w:type="gramEnd"/>
      <w:r w:rsidRPr="00850EB5">
        <w:rPr>
          <w:rStyle w:val="Strong"/>
          <w:rFonts w:ascii="Arial" w:hAnsi="Arial" w:cs="Arial"/>
          <w:b w:val="0"/>
          <w:bCs w:val="0"/>
          <w:sz w:val="24"/>
          <w:szCs w:val="24"/>
        </w:rPr>
        <w:t xml:space="preserve"> Statement of Suitability along with your CV is required. This statement should clearly demonstrate how your skills and experience align with the job description, highlighting your relevant experiences and skills to allow us to effectively evaluate your application. Please note that this Statement of Suitability and CV will be scored and assessed as part of the selection process. If the statement of suitability does not meet the requirements, or is not provided, candidates will be automatically rejected.</w:t>
      </w:r>
      <w:r w:rsidRPr="00850EB5">
        <w:rPr>
          <w:rStyle w:val="Strong"/>
          <w:rFonts w:ascii="Arial" w:hAnsi="Arial" w:cs="Arial"/>
          <w:b w:val="0"/>
          <w:bCs w:val="0"/>
          <w:sz w:val="24"/>
          <w:szCs w:val="24"/>
        </w:rPr>
        <w:tab/>
      </w:r>
      <w:r w:rsidRPr="00850EB5">
        <w:rPr>
          <w:rStyle w:val="Strong"/>
          <w:rFonts w:ascii="Arial" w:hAnsi="Arial" w:cs="Arial"/>
          <w:b w:val="0"/>
          <w:bCs w:val="0"/>
          <w:sz w:val="24"/>
          <w:szCs w:val="24"/>
        </w:rPr>
        <w:tab/>
      </w:r>
    </w:p>
    <w:p w14:paraId="7D84558A" w14:textId="77777777" w:rsidR="00850EB5" w:rsidRPr="00850EB5" w:rsidRDefault="00850EB5" w:rsidP="00850EB5">
      <w:pPr>
        <w:spacing w:after="0"/>
        <w:jc w:val="both"/>
        <w:rPr>
          <w:rStyle w:val="Strong"/>
          <w:rFonts w:ascii="Arial" w:hAnsi="Arial" w:cs="Arial"/>
          <w:b w:val="0"/>
          <w:bCs w:val="0"/>
          <w:sz w:val="24"/>
          <w:szCs w:val="24"/>
        </w:rPr>
      </w:pPr>
    </w:p>
    <w:p w14:paraId="72A61E60" w14:textId="0439F21A" w:rsidR="00850EB5" w:rsidRDefault="00850EB5" w:rsidP="00850EB5">
      <w:pPr>
        <w:spacing w:after="0"/>
        <w:jc w:val="both"/>
        <w:rPr>
          <w:rStyle w:val="Strong"/>
          <w:rFonts w:ascii="Arial" w:hAnsi="Arial" w:cs="Arial"/>
          <w:sz w:val="24"/>
          <w:szCs w:val="24"/>
          <w:u w:val="single"/>
        </w:rPr>
      </w:pPr>
      <w:r w:rsidRPr="00850EB5">
        <w:rPr>
          <w:rStyle w:val="Strong"/>
          <w:rFonts w:ascii="Arial" w:hAnsi="Arial" w:cs="Arial"/>
          <w:sz w:val="24"/>
          <w:szCs w:val="24"/>
          <w:u w:val="single"/>
        </w:rPr>
        <w:t xml:space="preserve">Interview </w:t>
      </w:r>
    </w:p>
    <w:p w14:paraId="7ACC417B" w14:textId="77777777" w:rsidR="00A80658" w:rsidRDefault="00A80658" w:rsidP="00850EB5">
      <w:pPr>
        <w:spacing w:after="0"/>
        <w:jc w:val="both"/>
        <w:rPr>
          <w:rStyle w:val="Strong"/>
          <w:rFonts w:ascii="Arial" w:hAnsi="Arial" w:cs="Arial"/>
          <w:sz w:val="24"/>
          <w:szCs w:val="24"/>
          <w:u w:val="single"/>
        </w:rPr>
      </w:pPr>
    </w:p>
    <w:p w14:paraId="0A1FCE15" w14:textId="325DFEBB" w:rsidR="00A80658" w:rsidRPr="00850EB5" w:rsidRDefault="00A80658" w:rsidP="00850EB5">
      <w:pPr>
        <w:spacing w:after="0"/>
        <w:jc w:val="both"/>
        <w:rPr>
          <w:rStyle w:val="Strong"/>
          <w:rFonts w:ascii="Arial" w:hAnsi="Arial" w:cs="Arial"/>
          <w:sz w:val="24"/>
          <w:szCs w:val="24"/>
          <w:u w:val="single"/>
        </w:rPr>
      </w:pPr>
      <w:r>
        <w:rPr>
          <w:rStyle w:val="Strong"/>
          <w:rFonts w:ascii="Arial" w:hAnsi="Arial" w:cs="Arial"/>
          <w:sz w:val="24"/>
          <w:szCs w:val="24"/>
          <w:u w:val="single"/>
        </w:rPr>
        <w:t>Technical</w:t>
      </w:r>
    </w:p>
    <w:p w14:paraId="7EB5D945" w14:textId="7F758898" w:rsidR="00850EB5" w:rsidRPr="00850EB5" w:rsidRDefault="00850EB5" w:rsidP="00850EB5">
      <w:pPr>
        <w:spacing w:after="0"/>
        <w:jc w:val="both"/>
        <w:rPr>
          <w:rStyle w:val="Strong"/>
          <w:rFonts w:ascii="Arial" w:hAnsi="Arial" w:cs="Arial"/>
          <w:b w:val="0"/>
          <w:bCs w:val="0"/>
          <w:sz w:val="24"/>
          <w:szCs w:val="24"/>
        </w:rPr>
      </w:pPr>
      <w:r w:rsidRPr="00850EB5">
        <w:rPr>
          <w:rStyle w:val="Strong"/>
          <w:rFonts w:ascii="Arial" w:hAnsi="Arial" w:cs="Arial"/>
          <w:b w:val="0"/>
          <w:bCs w:val="0"/>
          <w:sz w:val="24"/>
          <w:szCs w:val="24"/>
        </w:rPr>
        <w:t>You will be assessed on 4 technical questions relating to the GPP framework, they will be on –</w:t>
      </w:r>
    </w:p>
    <w:p w14:paraId="33D54B13" w14:textId="77777777" w:rsidR="00850EB5" w:rsidRPr="00850EB5" w:rsidRDefault="00850EB5" w:rsidP="00850EB5">
      <w:pPr>
        <w:pStyle w:val="ListParagraph"/>
        <w:numPr>
          <w:ilvl w:val="0"/>
          <w:numId w:val="35"/>
        </w:numPr>
        <w:spacing w:after="0"/>
        <w:jc w:val="both"/>
        <w:rPr>
          <w:rStyle w:val="Strong"/>
          <w:rFonts w:ascii="Arial" w:hAnsi="Arial" w:cs="Arial"/>
          <w:b w:val="0"/>
          <w:bCs w:val="0"/>
          <w:sz w:val="24"/>
          <w:szCs w:val="24"/>
        </w:rPr>
      </w:pPr>
      <w:r w:rsidRPr="00850EB5">
        <w:rPr>
          <w:rStyle w:val="Strong"/>
          <w:rFonts w:ascii="Arial" w:hAnsi="Arial" w:cs="Arial"/>
          <w:b w:val="0"/>
          <w:bCs w:val="0"/>
          <w:sz w:val="24"/>
          <w:szCs w:val="24"/>
        </w:rPr>
        <w:t>Customer &amp; Client Service (Practitioner)</w:t>
      </w:r>
    </w:p>
    <w:p w14:paraId="18ADEF32" w14:textId="77777777" w:rsidR="00850EB5" w:rsidRPr="00850EB5" w:rsidRDefault="00850EB5" w:rsidP="00850EB5">
      <w:pPr>
        <w:pStyle w:val="ListParagraph"/>
        <w:numPr>
          <w:ilvl w:val="0"/>
          <w:numId w:val="35"/>
        </w:numPr>
        <w:spacing w:after="0"/>
        <w:jc w:val="both"/>
        <w:rPr>
          <w:rStyle w:val="Strong"/>
          <w:rFonts w:ascii="Arial" w:hAnsi="Arial" w:cs="Arial"/>
          <w:b w:val="0"/>
          <w:bCs w:val="0"/>
          <w:sz w:val="24"/>
          <w:szCs w:val="24"/>
        </w:rPr>
      </w:pPr>
      <w:r w:rsidRPr="00850EB5">
        <w:rPr>
          <w:rStyle w:val="Strong"/>
          <w:rFonts w:ascii="Arial" w:hAnsi="Arial" w:cs="Arial"/>
          <w:b w:val="0"/>
          <w:bCs w:val="0"/>
          <w:sz w:val="24"/>
          <w:szCs w:val="24"/>
        </w:rPr>
        <w:t>Analytical Decision Making (Working)</w:t>
      </w:r>
    </w:p>
    <w:p w14:paraId="0F4890C6" w14:textId="10315E6C" w:rsidR="00850EB5" w:rsidRPr="00850EB5" w:rsidRDefault="00850EB5" w:rsidP="00850EB5">
      <w:pPr>
        <w:pStyle w:val="ListParagraph"/>
        <w:numPr>
          <w:ilvl w:val="0"/>
          <w:numId w:val="35"/>
        </w:numPr>
        <w:spacing w:after="0"/>
        <w:jc w:val="both"/>
        <w:rPr>
          <w:rStyle w:val="Strong"/>
          <w:rFonts w:ascii="Arial" w:hAnsi="Arial" w:cs="Arial"/>
          <w:b w:val="0"/>
          <w:bCs w:val="0"/>
          <w:sz w:val="24"/>
          <w:szCs w:val="24"/>
        </w:rPr>
      </w:pPr>
      <w:r w:rsidRPr="00850EB5">
        <w:rPr>
          <w:rStyle w:val="Strong"/>
          <w:rFonts w:ascii="Arial" w:hAnsi="Arial" w:cs="Arial"/>
          <w:b w:val="0"/>
          <w:bCs w:val="0"/>
          <w:sz w:val="24"/>
          <w:szCs w:val="24"/>
        </w:rPr>
        <w:t>Sustainable Practice (Working)</w:t>
      </w:r>
    </w:p>
    <w:p w14:paraId="6AD24D72" w14:textId="47FD8245" w:rsidR="00850EB5" w:rsidRPr="00850EB5" w:rsidRDefault="00850EB5" w:rsidP="00850EB5">
      <w:pPr>
        <w:pStyle w:val="ListParagraph"/>
        <w:numPr>
          <w:ilvl w:val="0"/>
          <w:numId w:val="35"/>
        </w:numPr>
        <w:spacing w:after="0"/>
        <w:jc w:val="both"/>
        <w:rPr>
          <w:rStyle w:val="Strong"/>
          <w:rFonts w:ascii="Arial" w:hAnsi="Arial" w:cs="Arial"/>
          <w:b w:val="0"/>
          <w:bCs w:val="0"/>
          <w:sz w:val="24"/>
          <w:szCs w:val="24"/>
        </w:rPr>
      </w:pPr>
      <w:r w:rsidRPr="00850EB5">
        <w:rPr>
          <w:rStyle w:val="Strong"/>
          <w:rFonts w:ascii="Arial" w:hAnsi="Arial" w:cs="Arial"/>
          <w:b w:val="0"/>
          <w:bCs w:val="0"/>
          <w:sz w:val="24"/>
          <w:szCs w:val="24"/>
        </w:rPr>
        <w:t>Commercial Acumen (Practitioner)</w:t>
      </w:r>
    </w:p>
    <w:p w14:paraId="3EDEF6E4" w14:textId="50267C07" w:rsidR="00850EB5" w:rsidRPr="00850EB5" w:rsidRDefault="00850EB5" w:rsidP="00850EB5">
      <w:pPr>
        <w:spacing w:after="0"/>
        <w:jc w:val="both"/>
        <w:rPr>
          <w:rStyle w:val="Strong"/>
          <w:rFonts w:ascii="Arial" w:hAnsi="Arial" w:cs="Arial"/>
          <w:b w:val="0"/>
          <w:bCs w:val="0"/>
          <w:sz w:val="24"/>
          <w:szCs w:val="24"/>
        </w:rPr>
      </w:pPr>
    </w:p>
    <w:p w14:paraId="31111C78" w14:textId="7A4ED65A" w:rsidR="00850EB5" w:rsidRPr="00850EB5" w:rsidRDefault="00850EB5" w:rsidP="00850EB5">
      <w:pPr>
        <w:spacing w:after="0"/>
        <w:jc w:val="both"/>
        <w:rPr>
          <w:rStyle w:val="Strong"/>
          <w:rFonts w:ascii="Arial" w:hAnsi="Arial" w:cs="Arial"/>
          <w:b w:val="0"/>
          <w:bCs w:val="0"/>
          <w:sz w:val="24"/>
          <w:szCs w:val="24"/>
        </w:rPr>
      </w:pPr>
      <w:r w:rsidRPr="00850EB5">
        <w:rPr>
          <w:rStyle w:val="Strong"/>
          <w:rFonts w:ascii="Arial" w:hAnsi="Arial" w:cs="Arial"/>
          <w:b w:val="0"/>
          <w:bCs w:val="0"/>
          <w:sz w:val="24"/>
          <w:szCs w:val="24"/>
        </w:rPr>
        <w:t xml:space="preserve">You will be assessed using strengths which aren’t shared prior to interview. </w:t>
      </w:r>
    </w:p>
    <w:p w14:paraId="46FAE83C" w14:textId="5C74C144" w:rsidR="00850EB5" w:rsidRPr="00850EB5" w:rsidRDefault="00850EB5" w:rsidP="00850EB5">
      <w:pPr>
        <w:spacing w:after="0"/>
        <w:jc w:val="both"/>
        <w:rPr>
          <w:rFonts w:ascii="Arial" w:hAnsi="Arial" w:cs="Arial"/>
          <w:b/>
          <w:bCs/>
          <w:i/>
          <w:iCs/>
          <w:sz w:val="24"/>
          <w:szCs w:val="24"/>
        </w:rPr>
      </w:pPr>
      <w:r w:rsidRPr="00850EB5">
        <w:rPr>
          <w:rStyle w:val="Strong"/>
          <w:rFonts w:ascii="Arial" w:hAnsi="Arial" w:cs="Arial"/>
          <w:b w:val="0"/>
          <w:bCs w:val="0"/>
          <w:sz w:val="24"/>
          <w:szCs w:val="24"/>
        </w:rPr>
        <w:br/>
        <w:t>For any enquiries regarding the role, please</w:t>
      </w:r>
      <w:r>
        <w:rPr>
          <w:rStyle w:val="Strong"/>
          <w:rFonts w:ascii="Arial" w:hAnsi="Arial" w:cs="Arial"/>
          <w:b w:val="0"/>
          <w:bCs w:val="0"/>
        </w:rPr>
        <w:t xml:space="preserve"> contact </w:t>
      </w:r>
      <w:hyperlink r:id="rId12" w:history="1">
        <w:r w:rsidRPr="002E47C8">
          <w:rPr>
            <w:rStyle w:val="Hyperlink"/>
            <w:rFonts w:ascii="Arial" w:hAnsi="Arial" w:cs="Arial"/>
          </w:rPr>
          <w:t>james.griffin2@justice.gov.uk</w:t>
        </w:r>
      </w:hyperlink>
      <w:r>
        <w:rPr>
          <w:rStyle w:val="Strong"/>
          <w:rFonts w:ascii="Arial" w:hAnsi="Arial" w:cs="Arial"/>
          <w:b w:val="0"/>
          <w:bCs w:val="0"/>
        </w:rPr>
        <w:t xml:space="preserve">. </w:t>
      </w:r>
    </w:p>
    <w:sectPr w:rsidR="00850EB5" w:rsidRPr="00850EB5">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AA523A" w14:textId="77777777" w:rsidR="006D78D5" w:rsidRDefault="006D78D5" w:rsidP="00B10761">
      <w:pPr>
        <w:spacing w:after="0" w:line="240" w:lineRule="auto"/>
      </w:pPr>
      <w:r>
        <w:separator/>
      </w:r>
    </w:p>
  </w:endnote>
  <w:endnote w:type="continuationSeparator" w:id="0">
    <w:p w14:paraId="32A7DDB1" w14:textId="77777777" w:rsidR="006D78D5" w:rsidRDefault="006D78D5" w:rsidP="00B10761">
      <w:pPr>
        <w:spacing w:after="0" w:line="240" w:lineRule="auto"/>
      </w:pPr>
      <w:r>
        <w:continuationSeparator/>
      </w:r>
    </w:p>
  </w:endnote>
  <w:endnote w:type="continuationNotice" w:id="1">
    <w:p w14:paraId="64FAB9C0" w14:textId="77777777" w:rsidR="006D78D5" w:rsidRDefault="006D78D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9823003"/>
      <w:docPartObj>
        <w:docPartGallery w:val="Page Numbers (Bottom of Page)"/>
        <w:docPartUnique/>
      </w:docPartObj>
    </w:sdtPr>
    <w:sdtEndPr>
      <w:rPr>
        <w:noProof/>
      </w:rPr>
    </w:sdtEndPr>
    <w:sdtContent>
      <w:p w14:paraId="03730FAD" w14:textId="06C00675" w:rsidR="00B10761" w:rsidRDefault="00B1076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0F02171" w14:textId="77777777" w:rsidR="00B10761" w:rsidRDefault="00B107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71C4FC" w14:textId="77777777" w:rsidR="006D78D5" w:rsidRDefault="006D78D5" w:rsidP="00B10761">
      <w:pPr>
        <w:spacing w:after="0" w:line="240" w:lineRule="auto"/>
      </w:pPr>
      <w:r>
        <w:separator/>
      </w:r>
    </w:p>
  </w:footnote>
  <w:footnote w:type="continuationSeparator" w:id="0">
    <w:p w14:paraId="6399692E" w14:textId="77777777" w:rsidR="006D78D5" w:rsidRDefault="006D78D5" w:rsidP="00B10761">
      <w:pPr>
        <w:spacing w:after="0" w:line="240" w:lineRule="auto"/>
      </w:pPr>
      <w:r>
        <w:continuationSeparator/>
      </w:r>
    </w:p>
  </w:footnote>
  <w:footnote w:type="continuationNotice" w:id="1">
    <w:p w14:paraId="319EEEAA" w14:textId="77777777" w:rsidR="006D78D5" w:rsidRDefault="006D78D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E1CE4394"/>
    <w:lvl w:ilvl="0">
      <w:numFmt w:val="bullet"/>
      <w:lvlText w:val="*"/>
      <w:lvlJc w:val="left"/>
    </w:lvl>
  </w:abstractNum>
  <w:abstractNum w:abstractNumId="1" w15:restartNumberingAfterBreak="0">
    <w:nsid w:val="09872B39"/>
    <w:multiLevelType w:val="hybridMultilevel"/>
    <w:tmpl w:val="CCFC7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E86A89"/>
    <w:multiLevelType w:val="multilevel"/>
    <w:tmpl w:val="B5507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1828D1"/>
    <w:multiLevelType w:val="hybridMultilevel"/>
    <w:tmpl w:val="2A401FA0"/>
    <w:lvl w:ilvl="0" w:tplc="0809000F">
      <w:start w:val="1"/>
      <w:numFmt w:val="decimal"/>
      <w:lvlText w:val="%1."/>
      <w:lvlJc w:val="left"/>
      <w:pPr>
        <w:ind w:left="420" w:hanging="360"/>
      </w:pPr>
      <w:rPr>
        <w:rFonts w:hint="default"/>
      </w:rPr>
    </w:lvl>
    <w:lvl w:ilvl="1" w:tplc="FFFFFFFF" w:tentative="1">
      <w:start w:val="1"/>
      <w:numFmt w:val="bullet"/>
      <w:lvlText w:val="o"/>
      <w:lvlJc w:val="left"/>
      <w:pPr>
        <w:ind w:left="1140" w:hanging="360"/>
      </w:pPr>
      <w:rPr>
        <w:rFonts w:ascii="Courier New" w:hAnsi="Courier New" w:cs="Courier New" w:hint="default"/>
      </w:rPr>
    </w:lvl>
    <w:lvl w:ilvl="2" w:tplc="FFFFFFFF" w:tentative="1">
      <w:start w:val="1"/>
      <w:numFmt w:val="bullet"/>
      <w:lvlText w:val=""/>
      <w:lvlJc w:val="left"/>
      <w:pPr>
        <w:ind w:left="1860" w:hanging="360"/>
      </w:pPr>
      <w:rPr>
        <w:rFonts w:ascii="Wingdings" w:hAnsi="Wingdings" w:hint="default"/>
      </w:rPr>
    </w:lvl>
    <w:lvl w:ilvl="3" w:tplc="FFFFFFFF" w:tentative="1">
      <w:start w:val="1"/>
      <w:numFmt w:val="bullet"/>
      <w:lvlText w:val=""/>
      <w:lvlJc w:val="left"/>
      <w:pPr>
        <w:ind w:left="2580" w:hanging="360"/>
      </w:pPr>
      <w:rPr>
        <w:rFonts w:ascii="Symbol" w:hAnsi="Symbol" w:hint="default"/>
      </w:rPr>
    </w:lvl>
    <w:lvl w:ilvl="4" w:tplc="FFFFFFFF" w:tentative="1">
      <w:start w:val="1"/>
      <w:numFmt w:val="bullet"/>
      <w:lvlText w:val="o"/>
      <w:lvlJc w:val="left"/>
      <w:pPr>
        <w:ind w:left="3300" w:hanging="360"/>
      </w:pPr>
      <w:rPr>
        <w:rFonts w:ascii="Courier New" w:hAnsi="Courier New" w:cs="Courier New" w:hint="default"/>
      </w:rPr>
    </w:lvl>
    <w:lvl w:ilvl="5" w:tplc="FFFFFFFF" w:tentative="1">
      <w:start w:val="1"/>
      <w:numFmt w:val="bullet"/>
      <w:lvlText w:val=""/>
      <w:lvlJc w:val="left"/>
      <w:pPr>
        <w:ind w:left="4020" w:hanging="360"/>
      </w:pPr>
      <w:rPr>
        <w:rFonts w:ascii="Wingdings" w:hAnsi="Wingdings" w:hint="default"/>
      </w:rPr>
    </w:lvl>
    <w:lvl w:ilvl="6" w:tplc="FFFFFFFF" w:tentative="1">
      <w:start w:val="1"/>
      <w:numFmt w:val="bullet"/>
      <w:lvlText w:val=""/>
      <w:lvlJc w:val="left"/>
      <w:pPr>
        <w:ind w:left="4740" w:hanging="360"/>
      </w:pPr>
      <w:rPr>
        <w:rFonts w:ascii="Symbol" w:hAnsi="Symbol" w:hint="default"/>
      </w:rPr>
    </w:lvl>
    <w:lvl w:ilvl="7" w:tplc="FFFFFFFF" w:tentative="1">
      <w:start w:val="1"/>
      <w:numFmt w:val="bullet"/>
      <w:lvlText w:val="o"/>
      <w:lvlJc w:val="left"/>
      <w:pPr>
        <w:ind w:left="5460" w:hanging="360"/>
      </w:pPr>
      <w:rPr>
        <w:rFonts w:ascii="Courier New" w:hAnsi="Courier New" w:cs="Courier New" w:hint="default"/>
      </w:rPr>
    </w:lvl>
    <w:lvl w:ilvl="8" w:tplc="FFFFFFFF" w:tentative="1">
      <w:start w:val="1"/>
      <w:numFmt w:val="bullet"/>
      <w:lvlText w:val=""/>
      <w:lvlJc w:val="left"/>
      <w:pPr>
        <w:ind w:left="6180" w:hanging="360"/>
      </w:pPr>
      <w:rPr>
        <w:rFonts w:ascii="Wingdings" w:hAnsi="Wingdings" w:hint="default"/>
      </w:rPr>
    </w:lvl>
  </w:abstractNum>
  <w:abstractNum w:abstractNumId="4" w15:restartNumberingAfterBreak="0">
    <w:nsid w:val="1DA87D41"/>
    <w:multiLevelType w:val="hybridMultilevel"/>
    <w:tmpl w:val="4336EE8A"/>
    <w:lvl w:ilvl="0" w:tplc="C74E9F00">
      <w:numFmt w:val="bullet"/>
      <w:lvlText w:val="-"/>
      <w:lvlJc w:val="left"/>
      <w:pPr>
        <w:ind w:left="420" w:hanging="360"/>
      </w:pPr>
      <w:rPr>
        <w:rFonts w:ascii="Arial" w:eastAsiaTheme="minorHAns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5" w15:restartNumberingAfterBreak="0">
    <w:nsid w:val="1DEC3113"/>
    <w:multiLevelType w:val="hybridMultilevel"/>
    <w:tmpl w:val="EF54F2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0C560DD"/>
    <w:multiLevelType w:val="hybridMultilevel"/>
    <w:tmpl w:val="ADB44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71130C"/>
    <w:multiLevelType w:val="hybridMultilevel"/>
    <w:tmpl w:val="B4FEF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334C21"/>
    <w:multiLevelType w:val="hybridMultilevel"/>
    <w:tmpl w:val="116CAF46"/>
    <w:lvl w:ilvl="0" w:tplc="84EE08EE">
      <w:numFmt w:val="bullet"/>
      <w:lvlText w:val="-"/>
      <w:lvlJc w:val="left"/>
      <w:pPr>
        <w:ind w:left="420" w:hanging="360"/>
      </w:pPr>
      <w:rPr>
        <w:rFonts w:ascii="Arial" w:eastAsiaTheme="minorHAns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DAD73D1"/>
    <w:multiLevelType w:val="hybridMultilevel"/>
    <w:tmpl w:val="577CA6AA"/>
    <w:lvl w:ilvl="0" w:tplc="F8487C06">
      <w:numFmt w:val="bullet"/>
      <w:lvlText w:val="-"/>
      <w:lvlJc w:val="left"/>
      <w:pPr>
        <w:ind w:left="420" w:hanging="360"/>
      </w:pPr>
      <w:rPr>
        <w:rFonts w:ascii="Arial" w:eastAsiaTheme="minorHAns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4C07527"/>
    <w:multiLevelType w:val="hybridMultilevel"/>
    <w:tmpl w:val="3DDEFF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DC49DF"/>
    <w:multiLevelType w:val="multilevel"/>
    <w:tmpl w:val="52B43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B6673EC"/>
    <w:multiLevelType w:val="multilevel"/>
    <w:tmpl w:val="F5C08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ED941A0"/>
    <w:multiLevelType w:val="hybridMultilevel"/>
    <w:tmpl w:val="B2D40B0C"/>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4" w15:restartNumberingAfterBreak="0">
    <w:nsid w:val="3F1E2E84"/>
    <w:multiLevelType w:val="hybridMultilevel"/>
    <w:tmpl w:val="043CCB44"/>
    <w:lvl w:ilvl="0" w:tplc="36C21CD2">
      <w:numFmt w:val="bullet"/>
      <w:lvlText w:val="-"/>
      <w:lvlJc w:val="left"/>
      <w:pPr>
        <w:ind w:left="420" w:hanging="360"/>
      </w:pPr>
      <w:rPr>
        <w:rFonts w:ascii="Arial" w:eastAsiaTheme="minorHAns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5" w15:restartNumberingAfterBreak="0">
    <w:nsid w:val="40653177"/>
    <w:multiLevelType w:val="hybridMultilevel"/>
    <w:tmpl w:val="7EF4B446"/>
    <w:lvl w:ilvl="0" w:tplc="90E2CCC6">
      <w:numFmt w:val="bullet"/>
      <w:lvlText w:val="-"/>
      <w:lvlJc w:val="left"/>
      <w:pPr>
        <w:ind w:left="420" w:hanging="360"/>
      </w:pPr>
      <w:rPr>
        <w:rFonts w:ascii="Arial" w:eastAsiaTheme="minorHAnsi" w:hAnsi="Arial" w:cs="Arial" w:hint="default"/>
        <w:color w:val="000000"/>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6" w15:restartNumberingAfterBreak="0">
    <w:nsid w:val="421D132B"/>
    <w:multiLevelType w:val="hybridMultilevel"/>
    <w:tmpl w:val="B8E23F3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7" w15:restartNumberingAfterBreak="0">
    <w:nsid w:val="46B95F0D"/>
    <w:multiLevelType w:val="hybridMultilevel"/>
    <w:tmpl w:val="037ACC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8C85AB4"/>
    <w:multiLevelType w:val="hybridMultilevel"/>
    <w:tmpl w:val="F2320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088359B"/>
    <w:multiLevelType w:val="hybridMultilevel"/>
    <w:tmpl w:val="5296D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10D2C3D"/>
    <w:multiLevelType w:val="hybridMultilevel"/>
    <w:tmpl w:val="90B01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4DC3B05"/>
    <w:multiLevelType w:val="hybridMultilevel"/>
    <w:tmpl w:val="D5769A1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583406F5"/>
    <w:multiLevelType w:val="hybridMultilevel"/>
    <w:tmpl w:val="EDE03D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65D56717"/>
    <w:multiLevelType w:val="hybridMultilevel"/>
    <w:tmpl w:val="4492E6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7725D29"/>
    <w:multiLevelType w:val="hybridMultilevel"/>
    <w:tmpl w:val="1046CD5C"/>
    <w:lvl w:ilvl="0" w:tplc="9C669F3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F80DDF"/>
    <w:multiLevelType w:val="hybridMultilevel"/>
    <w:tmpl w:val="86500F5C"/>
    <w:lvl w:ilvl="0" w:tplc="4B44BCB2">
      <w:numFmt w:val="bullet"/>
      <w:lvlText w:val="-"/>
      <w:lvlJc w:val="left"/>
      <w:pPr>
        <w:ind w:left="420" w:hanging="360"/>
      </w:pPr>
      <w:rPr>
        <w:rFonts w:ascii="Arial" w:eastAsiaTheme="minorHAns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26" w15:restartNumberingAfterBreak="0">
    <w:nsid w:val="72E0412C"/>
    <w:multiLevelType w:val="hybridMultilevel"/>
    <w:tmpl w:val="81D42C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367167A"/>
    <w:multiLevelType w:val="multilevel"/>
    <w:tmpl w:val="05EEC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4373663"/>
    <w:multiLevelType w:val="hybridMultilevel"/>
    <w:tmpl w:val="53788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7722C57"/>
    <w:multiLevelType w:val="multilevel"/>
    <w:tmpl w:val="5CB4F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CCB43F4"/>
    <w:multiLevelType w:val="hybridMultilevel"/>
    <w:tmpl w:val="11D8E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E223508"/>
    <w:multiLevelType w:val="hybridMultilevel"/>
    <w:tmpl w:val="7346C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17521859">
    <w:abstractNumId w:val="11"/>
  </w:num>
  <w:num w:numId="2" w16cid:durableId="1831021288">
    <w:abstractNumId w:val="2"/>
  </w:num>
  <w:num w:numId="3" w16cid:durableId="1733504884">
    <w:abstractNumId w:val="29"/>
  </w:num>
  <w:num w:numId="4" w16cid:durableId="309099971">
    <w:abstractNumId w:val="0"/>
    <w:lvlOverride w:ilvl="0">
      <w:lvl w:ilvl="0">
        <w:numFmt w:val="bullet"/>
        <w:lvlText w:val=""/>
        <w:legacy w:legacy="1" w:legacySpace="0" w:legacyIndent="360"/>
        <w:lvlJc w:val="left"/>
        <w:rPr>
          <w:rFonts w:ascii="Symbol" w:hAnsi="Symbol" w:hint="default"/>
        </w:rPr>
      </w:lvl>
    </w:lvlOverride>
  </w:num>
  <w:num w:numId="5" w16cid:durableId="1270970034">
    <w:abstractNumId w:val="30"/>
  </w:num>
  <w:num w:numId="6" w16cid:durableId="330834585">
    <w:abstractNumId w:val="1"/>
  </w:num>
  <w:num w:numId="7" w16cid:durableId="517887843">
    <w:abstractNumId w:val="19"/>
  </w:num>
  <w:num w:numId="8" w16cid:durableId="17630647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47267032">
    <w:abstractNumId w:val="22"/>
  </w:num>
  <w:num w:numId="10" w16cid:durableId="1553417469">
    <w:abstractNumId w:val="16"/>
  </w:num>
  <w:num w:numId="11" w16cid:durableId="2099908059">
    <w:abstractNumId w:val="20"/>
  </w:num>
  <w:num w:numId="12" w16cid:durableId="2112625967">
    <w:abstractNumId w:val="27"/>
  </w:num>
  <w:num w:numId="13" w16cid:durableId="1794441287">
    <w:abstractNumId w:val="12"/>
  </w:num>
  <w:num w:numId="14" w16cid:durableId="724139424">
    <w:abstractNumId w:val="5"/>
  </w:num>
  <w:num w:numId="15" w16cid:durableId="270363722">
    <w:abstractNumId w:val="17"/>
  </w:num>
  <w:num w:numId="16" w16cid:durableId="1088891004">
    <w:abstractNumId w:val="26"/>
  </w:num>
  <w:num w:numId="17" w16cid:durableId="328560962">
    <w:abstractNumId w:val="23"/>
  </w:num>
  <w:num w:numId="18" w16cid:durableId="944728207">
    <w:abstractNumId w:val="10"/>
  </w:num>
  <w:num w:numId="19" w16cid:durableId="1490167325">
    <w:abstractNumId w:val="7"/>
  </w:num>
  <w:num w:numId="20" w16cid:durableId="445855291">
    <w:abstractNumId w:val="8"/>
  </w:num>
  <w:num w:numId="21" w16cid:durableId="28998675">
    <w:abstractNumId w:val="15"/>
  </w:num>
  <w:num w:numId="22" w16cid:durableId="1428385268">
    <w:abstractNumId w:val="9"/>
  </w:num>
  <w:num w:numId="23" w16cid:durableId="1632244490">
    <w:abstractNumId w:val="14"/>
  </w:num>
  <w:num w:numId="24" w16cid:durableId="1973244148">
    <w:abstractNumId w:val="4"/>
  </w:num>
  <w:num w:numId="25" w16cid:durableId="2081438924">
    <w:abstractNumId w:val="25"/>
  </w:num>
  <w:num w:numId="26" w16cid:durableId="1834446485">
    <w:abstractNumId w:val="6"/>
  </w:num>
  <w:num w:numId="27" w16cid:durableId="609439417">
    <w:abstractNumId w:val="24"/>
  </w:num>
  <w:num w:numId="28" w16cid:durableId="466896423">
    <w:abstractNumId w:val="31"/>
  </w:num>
  <w:num w:numId="29" w16cid:durableId="485975428">
    <w:abstractNumId w:val="13"/>
  </w:num>
  <w:num w:numId="30" w16cid:durableId="1208956244">
    <w:abstractNumId w:val="6"/>
  </w:num>
  <w:num w:numId="31" w16cid:durableId="1815439957">
    <w:abstractNumId w:val="25"/>
  </w:num>
  <w:num w:numId="32" w16cid:durableId="69927966">
    <w:abstractNumId w:val="3"/>
  </w:num>
  <w:num w:numId="33" w16cid:durableId="739211033">
    <w:abstractNumId w:val="21"/>
  </w:num>
  <w:num w:numId="34" w16cid:durableId="1796177247">
    <w:abstractNumId w:val="28"/>
  </w:num>
  <w:num w:numId="35" w16cid:durableId="1779445771">
    <w:abstractNumId w:val="1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undingi, Michelle">
    <w15:presenceInfo w15:providerId="AD" w15:userId="S::Michelle.Mundingi@justice.gov.uk::b9394044-32df-40ce-b838-e3cb075baf3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7AD7"/>
    <w:rsid w:val="0001084F"/>
    <w:rsid w:val="000239E0"/>
    <w:rsid w:val="00032D3B"/>
    <w:rsid w:val="000412E5"/>
    <w:rsid w:val="00076282"/>
    <w:rsid w:val="000B72F1"/>
    <w:rsid w:val="000C6966"/>
    <w:rsid w:val="000C7127"/>
    <w:rsid w:val="000E4241"/>
    <w:rsid w:val="000F6642"/>
    <w:rsid w:val="0011263F"/>
    <w:rsid w:val="0012174C"/>
    <w:rsid w:val="00122B7C"/>
    <w:rsid w:val="00156735"/>
    <w:rsid w:val="00163DD7"/>
    <w:rsid w:val="0017222A"/>
    <w:rsid w:val="00175D5D"/>
    <w:rsid w:val="0018434E"/>
    <w:rsid w:val="00194734"/>
    <w:rsid w:val="001B56C5"/>
    <w:rsid w:val="001B5A1A"/>
    <w:rsid w:val="001C34E4"/>
    <w:rsid w:val="001C5DF8"/>
    <w:rsid w:val="001D3B34"/>
    <w:rsid w:val="001D6E66"/>
    <w:rsid w:val="001E5E40"/>
    <w:rsid w:val="002201DA"/>
    <w:rsid w:val="00232A16"/>
    <w:rsid w:val="00261FCB"/>
    <w:rsid w:val="00263800"/>
    <w:rsid w:val="00277234"/>
    <w:rsid w:val="00286A21"/>
    <w:rsid w:val="00290C5D"/>
    <w:rsid w:val="002F3EB4"/>
    <w:rsid w:val="002F6F81"/>
    <w:rsid w:val="00301551"/>
    <w:rsid w:val="00312346"/>
    <w:rsid w:val="003158DC"/>
    <w:rsid w:val="003347D8"/>
    <w:rsid w:val="00343D19"/>
    <w:rsid w:val="00355782"/>
    <w:rsid w:val="00357FD5"/>
    <w:rsid w:val="00362942"/>
    <w:rsid w:val="00384EDB"/>
    <w:rsid w:val="0038675E"/>
    <w:rsid w:val="00390B0D"/>
    <w:rsid w:val="00396AE2"/>
    <w:rsid w:val="003A4629"/>
    <w:rsid w:val="003E0CE8"/>
    <w:rsid w:val="003E1FA8"/>
    <w:rsid w:val="003E3AF3"/>
    <w:rsid w:val="003F3927"/>
    <w:rsid w:val="0040277B"/>
    <w:rsid w:val="00430724"/>
    <w:rsid w:val="00461FFD"/>
    <w:rsid w:val="00463FE3"/>
    <w:rsid w:val="004644D7"/>
    <w:rsid w:val="004650FE"/>
    <w:rsid w:val="00470E2D"/>
    <w:rsid w:val="004764C3"/>
    <w:rsid w:val="004A1A87"/>
    <w:rsid w:val="004A2F5D"/>
    <w:rsid w:val="004D5ECB"/>
    <w:rsid w:val="004D6E7A"/>
    <w:rsid w:val="004F2C79"/>
    <w:rsid w:val="004F76EA"/>
    <w:rsid w:val="00502763"/>
    <w:rsid w:val="005161BB"/>
    <w:rsid w:val="00524677"/>
    <w:rsid w:val="00534263"/>
    <w:rsid w:val="00541BC8"/>
    <w:rsid w:val="005447C4"/>
    <w:rsid w:val="00561C81"/>
    <w:rsid w:val="0056325C"/>
    <w:rsid w:val="005659E1"/>
    <w:rsid w:val="00571B48"/>
    <w:rsid w:val="0058421B"/>
    <w:rsid w:val="005935E3"/>
    <w:rsid w:val="00596225"/>
    <w:rsid w:val="0059796A"/>
    <w:rsid w:val="005C0AF3"/>
    <w:rsid w:val="005C42AB"/>
    <w:rsid w:val="005D5FF0"/>
    <w:rsid w:val="005E7933"/>
    <w:rsid w:val="00612147"/>
    <w:rsid w:val="00627841"/>
    <w:rsid w:val="006361DF"/>
    <w:rsid w:val="00644B76"/>
    <w:rsid w:val="00653912"/>
    <w:rsid w:val="00671858"/>
    <w:rsid w:val="006858C8"/>
    <w:rsid w:val="006A0632"/>
    <w:rsid w:val="006B3015"/>
    <w:rsid w:val="006C1897"/>
    <w:rsid w:val="006C7378"/>
    <w:rsid w:val="006C7438"/>
    <w:rsid w:val="006D3C93"/>
    <w:rsid w:val="006D4076"/>
    <w:rsid w:val="006D53C6"/>
    <w:rsid w:val="006D75CF"/>
    <w:rsid w:val="006D78D5"/>
    <w:rsid w:val="006E70D1"/>
    <w:rsid w:val="006E7C56"/>
    <w:rsid w:val="00702629"/>
    <w:rsid w:val="00720B63"/>
    <w:rsid w:val="007222A5"/>
    <w:rsid w:val="00726895"/>
    <w:rsid w:val="00731C8F"/>
    <w:rsid w:val="00745FA7"/>
    <w:rsid w:val="00746DA9"/>
    <w:rsid w:val="00754F03"/>
    <w:rsid w:val="007C4410"/>
    <w:rsid w:val="007E45D7"/>
    <w:rsid w:val="007E7893"/>
    <w:rsid w:val="007E7C26"/>
    <w:rsid w:val="007F09E3"/>
    <w:rsid w:val="007F130D"/>
    <w:rsid w:val="007F2635"/>
    <w:rsid w:val="007F2BD7"/>
    <w:rsid w:val="007F7B42"/>
    <w:rsid w:val="00800D58"/>
    <w:rsid w:val="00803B6F"/>
    <w:rsid w:val="00803C15"/>
    <w:rsid w:val="00807C51"/>
    <w:rsid w:val="008350C6"/>
    <w:rsid w:val="00840E53"/>
    <w:rsid w:val="00840FCF"/>
    <w:rsid w:val="0084313A"/>
    <w:rsid w:val="00845ADE"/>
    <w:rsid w:val="00850BE3"/>
    <w:rsid w:val="00850CF6"/>
    <w:rsid w:val="00850EB5"/>
    <w:rsid w:val="00851E99"/>
    <w:rsid w:val="00860684"/>
    <w:rsid w:val="008608AA"/>
    <w:rsid w:val="00865763"/>
    <w:rsid w:val="008758CE"/>
    <w:rsid w:val="00876EF1"/>
    <w:rsid w:val="00884C90"/>
    <w:rsid w:val="00890556"/>
    <w:rsid w:val="00896859"/>
    <w:rsid w:val="008A3E5A"/>
    <w:rsid w:val="008A74B2"/>
    <w:rsid w:val="008C748D"/>
    <w:rsid w:val="008C7E19"/>
    <w:rsid w:val="008D2063"/>
    <w:rsid w:val="008E08C0"/>
    <w:rsid w:val="008E0EAB"/>
    <w:rsid w:val="008E72B3"/>
    <w:rsid w:val="008E7A33"/>
    <w:rsid w:val="00934390"/>
    <w:rsid w:val="00953E5E"/>
    <w:rsid w:val="0095508A"/>
    <w:rsid w:val="00955A31"/>
    <w:rsid w:val="00957FF2"/>
    <w:rsid w:val="00964A83"/>
    <w:rsid w:val="00985A4D"/>
    <w:rsid w:val="009949E9"/>
    <w:rsid w:val="009A7561"/>
    <w:rsid w:val="009A7AFB"/>
    <w:rsid w:val="009B4080"/>
    <w:rsid w:val="009D3C9C"/>
    <w:rsid w:val="009E2C01"/>
    <w:rsid w:val="009F0001"/>
    <w:rsid w:val="009F00D7"/>
    <w:rsid w:val="009F3B4E"/>
    <w:rsid w:val="009F50BF"/>
    <w:rsid w:val="009F6C66"/>
    <w:rsid w:val="00A10781"/>
    <w:rsid w:val="00A138CD"/>
    <w:rsid w:val="00A16FC9"/>
    <w:rsid w:val="00A179F1"/>
    <w:rsid w:val="00A23BB7"/>
    <w:rsid w:val="00A36DCB"/>
    <w:rsid w:val="00A5694B"/>
    <w:rsid w:val="00A60D01"/>
    <w:rsid w:val="00A612F8"/>
    <w:rsid w:val="00A80658"/>
    <w:rsid w:val="00A86EBE"/>
    <w:rsid w:val="00AA4339"/>
    <w:rsid w:val="00AC6A15"/>
    <w:rsid w:val="00AC72AA"/>
    <w:rsid w:val="00B10761"/>
    <w:rsid w:val="00B2351A"/>
    <w:rsid w:val="00B24BD1"/>
    <w:rsid w:val="00B3170A"/>
    <w:rsid w:val="00B42C4F"/>
    <w:rsid w:val="00B46157"/>
    <w:rsid w:val="00B476B4"/>
    <w:rsid w:val="00B47DDE"/>
    <w:rsid w:val="00B55058"/>
    <w:rsid w:val="00B61FB5"/>
    <w:rsid w:val="00B723EF"/>
    <w:rsid w:val="00B929CB"/>
    <w:rsid w:val="00B97403"/>
    <w:rsid w:val="00BB4874"/>
    <w:rsid w:val="00BD58CA"/>
    <w:rsid w:val="00BD733B"/>
    <w:rsid w:val="00BE1EB4"/>
    <w:rsid w:val="00BF0B90"/>
    <w:rsid w:val="00C042D6"/>
    <w:rsid w:val="00C0571F"/>
    <w:rsid w:val="00C05F6D"/>
    <w:rsid w:val="00C1146C"/>
    <w:rsid w:val="00C26EE8"/>
    <w:rsid w:val="00C55D3A"/>
    <w:rsid w:val="00C6413C"/>
    <w:rsid w:val="00C978B9"/>
    <w:rsid w:val="00CA11B9"/>
    <w:rsid w:val="00CA2572"/>
    <w:rsid w:val="00CA59BE"/>
    <w:rsid w:val="00CB3D71"/>
    <w:rsid w:val="00CB6BA6"/>
    <w:rsid w:val="00CC5B6B"/>
    <w:rsid w:val="00CC6E62"/>
    <w:rsid w:val="00CF627D"/>
    <w:rsid w:val="00CF7B7E"/>
    <w:rsid w:val="00D049A6"/>
    <w:rsid w:val="00D05104"/>
    <w:rsid w:val="00D3439D"/>
    <w:rsid w:val="00D416E6"/>
    <w:rsid w:val="00D51359"/>
    <w:rsid w:val="00D85C3F"/>
    <w:rsid w:val="00DA7FF4"/>
    <w:rsid w:val="00DD0E05"/>
    <w:rsid w:val="00DD3094"/>
    <w:rsid w:val="00DF6F67"/>
    <w:rsid w:val="00E03BE9"/>
    <w:rsid w:val="00E11739"/>
    <w:rsid w:val="00E26F7B"/>
    <w:rsid w:val="00E27DD0"/>
    <w:rsid w:val="00E33843"/>
    <w:rsid w:val="00E53846"/>
    <w:rsid w:val="00E64BA6"/>
    <w:rsid w:val="00E67F76"/>
    <w:rsid w:val="00E729D0"/>
    <w:rsid w:val="00E807F1"/>
    <w:rsid w:val="00E808A4"/>
    <w:rsid w:val="00E959AA"/>
    <w:rsid w:val="00ED0D23"/>
    <w:rsid w:val="00EE7AD7"/>
    <w:rsid w:val="00EF457D"/>
    <w:rsid w:val="00EF4C2B"/>
    <w:rsid w:val="00EF6A4C"/>
    <w:rsid w:val="00F015D4"/>
    <w:rsid w:val="00F11173"/>
    <w:rsid w:val="00F1798E"/>
    <w:rsid w:val="00F27186"/>
    <w:rsid w:val="00F3314C"/>
    <w:rsid w:val="00F35D40"/>
    <w:rsid w:val="00F43ABA"/>
    <w:rsid w:val="00F53B18"/>
    <w:rsid w:val="00F57379"/>
    <w:rsid w:val="00F57BE1"/>
    <w:rsid w:val="00F8372D"/>
    <w:rsid w:val="00F83CA7"/>
    <w:rsid w:val="00F912D0"/>
    <w:rsid w:val="00F928F8"/>
    <w:rsid w:val="00F930DB"/>
    <w:rsid w:val="00FA424F"/>
    <w:rsid w:val="00FA75AA"/>
    <w:rsid w:val="00FB5721"/>
    <w:rsid w:val="00FB57A3"/>
    <w:rsid w:val="00FB68D9"/>
    <w:rsid w:val="00FC5940"/>
    <w:rsid w:val="00FD4818"/>
    <w:rsid w:val="00FD49BF"/>
    <w:rsid w:val="00FF2D4D"/>
    <w:rsid w:val="0104AE2D"/>
    <w:rsid w:val="024DBB66"/>
    <w:rsid w:val="03AD97A9"/>
    <w:rsid w:val="044A217A"/>
    <w:rsid w:val="0595C369"/>
    <w:rsid w:val="05D1D68D"/>
    <w:rsid w:val="0734EF4D"/>
    <w:rsid w:val="07E3FC1F"/>
    <w:rsid w:val="082144A9"/>
    <w:rsid w:val="0924D0A6"/>
    <w:rsid w:val="096E0F6E"/>
    <w:rsid w:val="09D4955B"/>
    <w:rsid w:val="0B6F2D9E"/>
    <w:rsid w:val="0D9389AF"/>
    <w:rsid w:val="0FF33254"/>
    <w:rsid w:val="10AF9101"/>
    <w:rsid w:val="11004827"/>
    <w:rsid w:val="119435AB"/>
    <w:rsid w:val="119C94E5"/>
    <w:rsid w:val="12003D24"/>
    <w:rsid w:val="12DD72B1"/>
    <w:rsid w:val="13940C84"/>
    <w:rsid w:val="13BBB9BB"/>
    <w:rsid w:val="142FC799"/>
    <w:rsid w:val="146909AA"/>
    <w:rsid w:val="1522AD7D"/>
    <w:rsid w:val="155C2B8E"/>
    <w:rsid w:val="17983745"/>
    <w:rsid w:val="18892996"/>
    <w:rsid w:val="1909911E"/>
    <w:rsid w:val="19D1F07D"/>
    <w:rsid w:val="1A4827E9"/>
    <w:rsid w:val="1A77EE29"/>
    <w:rsid w:val="1B83AF3F"/>
    <w:rsid w:val="1C7B8A52"/>
    <w:rsid w:val="1C7EE06C"/>
    <w:rsid w:val="1CF9C6AA"/>
    <w:rsid w:val="1D62E193"/>
    <w:rsid w:val="1E19333F"/>
    <w:rsid w:val="1F710CAC"/>
    <w:rsid w:val="1FC15B4C"/>
    <w:rsid w:val="2005142C"/>
    <w:rsid w:val="20863065"/>
    <w:rsid w:val="235B8285"/>
    <w:rsid w:val="2436172E"/>
    <w:rsid w:val="24DFEE17"/>
    <w:rsid w:val="24E44A1C"/>
    <w:rsid w:val="25992217"/>
    <w:rsid w:val="26F04655"/>
    <w:rsid w:val="27091A1E"/>
    <w:rsid w:val="2BDD1F87"/>
    <w:rsid w:val="2C07FFA8"/>
    <w:rsid w:val="2FE756BA"/>
    <w:rsid w:val="302A9FDA"/>
    <w:rsid w:val="314A2AD9"/>
    <w:rsid w:val="31AE272F"/>
    <w:rsid w:val="32C3E9E7"/>
    <w:rsid w:val="33374FC3"/>
    <w:rsid w:val="340786D5"/>
    <w:rsid w:val="34238DBA"/>
    <w:rsid w:val="34541C2C"/>
    <w:rsid w:val="34836C60"/>
    <w:rsid w:val="36E7F03F"/>
    <w:rsid w:val="370577FF"/>
    <w:rsid w:val="374D4EDA"/>
    <w:rsid w:val="3776C404"/>
    <w:rsid w:val="382F80A7"/>
    <w:rsid w:val="3842DEB1"/>
    <w:rsid w:val="38FFA146"/>
    <w:rsid w:val="3929CE7E"/>
    <w:rsid w:val="39DA46F3"/>
    <w:rsid w:val="3AE20874"/>
    <w:rsid w:val="3C216432"/>
    <w:rsid w:val="3C52D843"/>
    <w:rsid w:val="3CDA200B"/>
    <w:rsid w:val="3DE59C0F"/>
    <w:rsid w:val="3F320E38"/>
    <w:rsid w:val="3F3F6438"/>
    <w:rsid w:val="3F814CBA"/>
    <w:rsid w:val="3FCFBD9C"/>
    <w:rsid w:val="41039A43"/>
    <w:rsid w:val="4146983A"/>
    <w:rsid w:val="42BF885B"/>
    <w:rsid w:val="44162295"/>
    <w:rsid w:val="4458096A"/>
    <w:rsid w:val="4485CEC4"/>
    <w:rsid w:val="44F49779"/>
    <w:rsid w:val="4507D918"/>
    <w:rsid w:val="4693A0E3"/>
    <w:rsid w:val="497C9886"/>
    <w:rsid w:val="4A2611C6"/>
    <w:rsid w:val="4A95B72A"/>
    <w:rsid w:val="4AC908F2"/>
    <w:rsid w:val="4ACBAF54"/>
    <w:rsid w:val="4B22A0EA"/>
    <w:rsid w:val="4BB04029"/>
    <w:rsid w:val="4BB753DB"/>
    <w:rsid w:val="4CD911B4"/>
    <w:rsid w:val="4DE6D140"/>
    <w:rsid w:val="4E406B73"/>
    <w:rsid w:val="4F7437A3"/>
    <w:rsid w:val="5046DB40"/>
    <w:rsid w:val="50FE5FC6"/>
    <w:rsid w:val="51B8806C"/>
    <w:rsid w:val="5252CA2F"/>
    <w:rsid w:val="530779F0"/>
    <w:rsid w:val="530D9ACA"/>
    <w:rsid w:val="536DE57B"/>
    <w:rsid w:val="54EC469D"/>
    <w:rsid w:val="551FF492"/>
    <w:rsid w:val="5567F11D"/>
    <w:rsid w:val="56CF8DF4"/>
    <w:rsid w:val="57A7D6B5"/>
    <w:rsid w:val="589ED00F"/>
    <w:rsid w:val="5922E8E0"/>
    <w:rsid w:val="59348A83"/>
    <w:rsid w:val="5968C618"/>
    <w:rsid w:val="59938141"/>
    <w:rsid w:val="5AECC9CF"/>
    <w:rsid w:val="5B61B9FA"/>
    <w:rsid w:val="5C433974"/>
    <w:rsid w:val="5C448A41"/>
    <w:rsid w:val="5C7D3CB1"/>
    <w:rsid w:val="5CFD5E95"/>
    <w:rsid w:val="5DDE4AF4"/>
    <w:rsid w:val="5F63ACF9"/>
    <w:rsid w:val="5FBB2483"/>
    <w:rsid w:val="5FE6CB4D"/>
    <w:rsid w:val="6028E1F9"/>
    <w:rsid w:val="606F11BE"/>
    <w:rsid w:val="626D977D"/>
    <w:rsid w:val="6299B708"/>
    <w:rsid w:val="636903EE"/>
    <w:rsid w:val="641F82E6"/>
    <w:rsid w:val="644305CA"/>
    <w:rsid w:val="657D3043"/>
    <w:rsid w:val="6593D4E3"/>
    <w:rsid w:val="65B9EC12"/>
    <w:rsid w:val="6719D0C8"/>
    <w:rsid w:val="688D0A80"/>
    <w:rsid w:val="68E1D7FE"/>
    <w:rsid w:val="6969CBEA"/>
    <w:rsid w:val="6AA19155"/>
    <w:rsid w:val="6AE9B9EA"/>
    <w:rsid w:val="6C667820"/>
    <w:rsid w:val="6C77EFD6"/>
    <w:rsid w:val="6E0CA8B8"/>
    <w:rsid w:val="6E8C69EE"/>
    <w:rsid w:val="6ED95932"/>
    <w:rsid w:val="6F1088EA"/>
    <w:rsid w:val="7037C500"/>
    <w:rsid w:val="74C97213"/>
    <w:rsid w:val="74EBE5AE"/>
    <w:rsid w:val="78524A8C"/>
    <w:rsid w:val="79802D5B"/>
    <w:rsid w:val="7D002B2C"/>
    <w:rsid w:val="7D367D0F"/>
    <w:rsid w:val="7EEF616D"/>
    <w:rsid w:val="7F03BA74"/>
    <w:rsid w:val="7F4488AD"/>
    <w:rsid w:val="7F55CB2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ECBC5E"/>
  <w15:chartTrackingRefBased/>
  <w15:docId w15:val="{0B021800-4F7E-4059-BCEC-A27869B25B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qFormat/>
    <w:rsid w:val="00EE7AD7"/>
    <w:rPr>
      <w:b/>
      <w:bCs/>
    </w:rPr>
  </w:style>
  <w:style w:type="paragraph" w:styleId="ListParagraph">
    <w:name w:val="List Paragraph"/>
    <w:basedOn w:val="Normal"/>
    <w:uiPriority w:val="34"/>
    <w:qFormat/>
    <w:rsid w:val="00357FD5"/>
    <w:pPr>
      <w:ind w:left="720"/>
      <w:contextualSpacing/>
    </w:pPr>
  </w:style>
  <w:style w:type="character" w:styleId="Hyperlink">
    <w:name w:val="Hyperlink"/>
    <w:basedOn w:val="DefaultParagraphFont"/>
    <w:uiPriority w:val="99"/>
    <w:unhideWhenUsed/>
    <w:rsid w:val="008350C6"/>
    <w:rPr>
      <w:color w:val="0563C1" w:themeColor="hyperlink"/>
      <w:u w:val="single"/>
    </w:rPr>
  </w:style>
  <w:style w:type="character" w:styleId="UnresolvedMention">
    <w:name w:val="Unresolved Mention"/>
    <w:basedOn w:val="DefaultParagraphFont"/>
    <w:uiPriority w:val="99"/>
    <w:semiHidden/>
    <w:unhideWhenUsed/>
    <w:rsid w:val="008350C6"/>
    <w:rPr>
      <w:color w:val="808080"/>
      <w:shd w:val="clear" w:color="auto" w:fill="E6E6E6"/>
    </w:rPr>
  </w:style>
  <w:style w:type="character" w:styleId="FollowedHyperlink">
    <w:name w:val="FollowedHyperlink"/>
    <w:basedOn w:val="DefaultParagraphFont"/>
    <w:uiPriority w:val="99"/>
    <w:semiHidden/>
    <w:unhideWhenUsed/>
    <w:rsid w:val="004F2C79"/>
    <w:rPr>
      <w:color w:val="954F72" w:themeColor="followedHyperlink"/>
      <w:u w:val="single"/>
    </w:rPr>
  </w:style>
  <w:style w:type="table" w:styleId="TableGrid">
    <w:name w:val="Table Grid"/>
    <w:basedOn w:val="TableNormal"/>
    <w:uiPriority w:val="39"/>
    <w:rsid w:val="00720B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26EE8"/>
    <w:rPr>
      <w:sz w:val="16"/>
      <w:szCs w:val="16"/>
    </w:rPr>
  </w:style>
  <w:style w:type="paragraph" w:styleId="CommentText">
    <w:name w:val="annotation text"/>
    <w:basedOn w:val="Normal"/>
    <w:link w:val="CommentTextChar"/>
    <w:uiPriority w:val="99"/>
    <w:unhideWhenUsed/>
    <w:rsid w:val="00C26EE8"/>
    <w:pPr>
      <w:spacing w:line="240" w:lineRule="auto"/>
    </w:pPr>
    <w:rPr>
      <w:sz w:val="20"/>
      <w:szCs w:val="20"/>
    </w:rPr>
  </w:style>
  <w:style w:type="character" w:customStyle="1" w:styleId="CommentTextChar">
    <w:name w:val="Comment Text Char"/>
    <w:basedOn w:val="DefaultParagraphFont"/>
    <w:link w:val="CommentText"/>
    <w:uiPriority w:val="99"/>
    <w:rsid w:val="00C26EE8"/>
    <w:rPr>
      <w:sz w:val="20"/>
      <w:szCs w:val="20"/>
    </w:rPr>
  </w:style>
  <w:style w:type="paragraph" w:styleId="CommentSubject">
    <w:name w:val="annotation subject"/>
    <w:basedOn w:val="CommentText"/>
    <w:next w:val="CommentText"/>
    <w:link w:val="CommentSubjectChar"/>
    <w:uiPriority w:val="99"/>
    <w:semiHidden/>
    <w:unhideWhenUsed/>
    <w:rsid w:val="00C26EE8"/>
    <w:rPr>
      <w:b/>
      <w:bCs/>
    </w:rPr>
  </w:style>
  <w:style w:type="character" w:customStyle="1" w:styleId="CommentSubjectChar">
    <w:name w:val="Comment Subject Char"/>
    <w:basedOn w:val="CommentTextChar"/>
    <w:link w:val="CommentSubject"/>
    <w:uiPriority w:val="99"/>
    <w:semiHidden/>
    <w:rsid w:val="00C26EE8"/>
    <w:rPr>
      <w:b/>
      <w:bCs/>
      <w:sz w:val="20"/>
      <w:szCs w:val="20"/>
    </w:rPr>
  </w:style>
  <w:style w:type="paragraph" w:styleId="BalloonText">
    <w:name w:val="Balloon Text"/>
    <w:basedOn w:val="Normal"/>
    <w:link w:val="BalloonTextChar"/>
    <w:uiPriority w:val="99"/>
    <w:semiHidden/>
    <w:unhideWhenUsed/>
    <w:rsid w:val="00C26EE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6EE8"/>
    <w:rPr>
      <w:rFonts w:ascii="Segoe UI" w:hAnsi="Segoe UI" w:cs="Segoe UI"/>
      <w:sz w:val="18"/>
      <w:szCs w:val="18"/>
    </w:rPr>
  </w:style>
  <w:style w:type="paragraph" w:customStyle="1" w:styleId="Default">
    <w:name w:val="Default"/>
    <w:rsid w:val="00FD4818"/>
    <w:pPr>
      <w:autoSpaceDE w:val="0"/>
      <w:autoSpaceDN w:val="0"/>
      <w:adjustRightInd w:val="0"/>
      <w:spacing w:after="0" w:line="240" w:lineRule="auto"/>
    </w:pPr>
    <w:rPr>
      <w:rFonts w:ascii="Arial" w:hAnsi="Arial" w:cs="Arial"/>
      <w:color w:val="000000"/>
      <w:sz w:val="24"/>
      <w:szCs w:val="24"/>
    </w:rPr>
  </w:style>
  <w:style w:type="paragraph" w:customStyle="1" w:styleId="paragraph">
    <w:name w:val="paragraph"/>
    <w:basedOn w:val="Normal"/>
    <w:rsid w:val="00396AE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96AE2"/>
  </w:style>
  <w:style w:type="character" w:customStyle="1" w:styleId="TextChar">
    <w:name w:val="Text Char"/>
    <w:link w:val="Text"/>
    <w:rsid w:val="00396AE2"/>
    <w:rPr>
      <w:rFonts w:ascii="Arial" w:hAnsi="Arial"/>
      <w:lang w:eastAsia="en-GB"/>
    </w:rPr>
  </w:style>
  <w:style w:type="paragraph" w:customStyle="1" w:styleId="Text">
    <w:name w:val="Text"/>
    <w:link w:val="TextChar"/>
    <w:qFormat/>
    <w:rsid w:val="00396AE2"/>
    <w:pPr>
      <w:spacing w:after="240" w:line="240" w:lineRule="auto"/>
    </w:pPr>
    <w:rPr>
      <w:rFonts w:ascii="Arial" w:hAnsi="Arial"/>
      <w:lang w:eastAsia="en-GB"/>
    </w:rPr>
  </w:style>
  <w:style w:type="paragraph" w:styleId="Header">
    <w:name w:val="header"/>
    <w:basedOn w:val="Normal"/>
    <w:link w:val="HeaderChar"/>
    <w:uiPriority w:val="99"/>
    <w:unhideWhenUsed/>
    <w:rsid w:val="00B107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0761"/>
  </w:style>
  <w:style w:type="paragraph" w:styleId="Footer">
    <w:name w:val="footer"/>
    <w:basedOn w:val="Normal"/>
    <w:link w:val="FooterChar"/>
    <w:uiPriority w:val="99"/>
    <w:unhideWhenUsed/>
    <w:rsid w:val="00B107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0761"/>
  </w:style>
  <w:style w:type="paragraph" w:styleId="Revision">
    <w:name w:val="Revision"/>
    <w:hidden/>
    <w:uiPriority w:val="99"/>
    <w:semiHidden/>
    <w:rsid w:val="00290C5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6588">
      <w:bodyDiv w:val="1"/>
      <w:marLeft w:val="0"/>
      <w:marRight w:val="0"/>
      <w:marTop w:val="0"/>
      <w:marBottom w:val="0"/>
      <w:divBdr>
        <w:top w:val="none" w:sz="0" w:space="0" w:color="auto"/>
        <w:left w:val="none" w:sz="0" w:space="0" w:color="auto"/>
        <w:bottom w:val="none" w:sz="0" w:space="0" w:color="auto"/>
        <w:right w:val="none" w:sz="0" w:space="0" w:color="auto"/>
      </w:divBdr>
    </w:div>
    <w:div w:id="247152536">
      <w:bodyDiv w:val="1"/>
      <w:marLeft w:val="0"/>
      <w:marRight w:val="0"/>
      <w:marTop w:val="0"/>
      <w:marBottom w:val="0"/>
      <w:divBdr>
        <w:top w:val="none" w:sz="0" w:space="0" w:color="auto"/>
        <w:left w:val="none" w:sz="0" w:space="0" w:color="auto"/>
        <w:bottom w:val="none" w:sz="0" w:space="0" w:color="auto"/>
        <w:right w:val="none" w:sz="0" w:space="0" w:color="auto"/>
      </w:divBdr>
    </w:div>
    <w:div w:id="274872098">
      <w:bodyDiv w:val="1"/>
      <w:marLeft w:val="0"/>
      <w:marRight w:val="0"/>
      <w:marTop w:val="0"/>
      <w:marBottom w:val="0"/>
      <w:divBdr>
        <w:top w:val="none" w:sz="0" w:space="0" w:color="auto"/>
        <w:left w:val="none" w:sz="0" w:space="0" w:color="auto"/>
        <w:bottom w:val="none" w:sz="0" w:space="0" w:color="auto"/>
        <w:right w:val="none" w:sz="0" w:space="0" w:color="auto"/>
      </w:divBdr>
    </w:div>
    <w:div w:id="446193692">
      <w:bodyDiv w:val="1"/>
      <w:marLeft w:val="0"/>
      <w:marRight w:val="0"/>
      <w:marTop w:val="0"/>
      <w:marBottom w:val="0"/>
      <w:divBdr>
        <w:top w:val="none" w:sz="0" w:space="0" w:color="auto"/>
        <w:left w:val="none" w:sz="0" w:space="0" w:color="auto"/>
        <w:bottom w:val="none" w:sz="0" w:space="0" w:color="auto"/>
        <w:right w:val="none" w:sz="0" w:space="0" w:color="auto"/>
      </w:divBdr>
    </w:div>
    <w:div w:id="461584022">
      <w:bodyDiv w:val="1"/>
      <w:marLeft w:val="0"/>
      <w:marRight w:val="0"/>
      <w:marTop w:val="0"/>
      <w:marBottom w:val="0"/>
      <w:divBdr>
        <w:top w:val="none" w:sz="0" w:space="0" w:color="auto"/>
        <w:left w:val="none" w:sz="0" w:space="0" w:color="auto"/>
        <w:bottom w:val="none" w:sz="0" w:space="0" w:color="auto"/>
        <w:right w:val="none" w:sz="0" w:space="0" w:color="auto"/>
      </w:divBdr>
    </w:div>
    <w:div w:id="598493466">
      <w:bodyDiv w:val="1"/>
      <w:marLeft w:val="0"/>
      <w:marRight w:val="0"/>
      <w:marTop w:val="0"/>
      <w:marBottom w:val="0"/>
      <w:divBdr>
        <w:top w:val="none" w:sz="0" w:space="0" w:color="auto"/>
        <w:left w:val="none" w:sz="0" w:space="0" w:color="auto"/>
        <w:bottom w:val="none" w:sz="0" w:space="0" w:color="auto"/>
        <w:right w:val="none" w:sz="0" w:space="0" w:color="auto"/>
      </w:divBdr>
    </w:div>
    <w:div w:id="1105727513">
      <w:bodyDiv w:val="1"/>
      <w:marLeft w:val="0"/>
      <w:marRight w:val="0"/>
      <w:marTop w:val="0"/>
      <w:marBottom w:val="0"/>
      <w:divBdr>
        <w:top w:val="none" w:sz="0" w:space="0" w:color="auto"/>
        <w:left w:val="none" w:sz="0" w:space="0" w:color="auto"/>
        <w:bottom w:val="none" w:sz="0" w:space="0" w:color="auto"/>
        <w:right w:val="none" w:sz="0" w:space="0" w:color="auto"/>
      </w:divBdr>
    </w:div>
    <w:div w:id="1115448403">
      <w:bodyDiv w:val="1"/>
      <w:marLeft w:val="0"/>
      <w:marRight w:val="0"/>
      <w:marTop w:val="0"/>
      <w:marBottom w:val="0"/>
      <w:divBdr>
        <w:top w:val="none" w:sz="0" w:space="0" w:color="auto"/>
        <w:left w:val="none" w:sz="0" w:space="0" w:color="auto"/>
        <w:bottom w:val="none" w:sz="0" w:space="0" w:color="auto"/>
        <w:right w:val="none" w:sz="0" w:space="0" w:color="auto"/>
      </w:divBdr>
    </w:div>
    <w:div w:id="1502617443">
      <w:bodyDiv w:val="1"/>
      <w:marLeft w:val="0"/>
      <w:marRight w:val="0"/>
      <w:marTop w:val="0"/>
      <w:marBottom w:val="0"/>
      <w:divBdr>
        <w:top w:val="none" w:sz="0" w:space="0" w:color="auto"/>
        <w:left w:val="none" w:sz="0" w:space="0" w:color="auto"/>
        <w:bottom w:val="none" w:sz="0" w:space="0" w:color="auto"/>
        <w:right w:val="none" w:sz="0" w:space="0" w:color="auto"/>
      </w:divBdr>
    </w:div>
    <w:div w:id="1603106353">
      <w:bodyDiv w:val="1"/>
      <w:marLeft w:val="0"/>
      <w:marRight w:val="0"/>
      <w:marTop w:val="0"/>
      <w:marBottom w:val="0"/>
      <w:divBdr>
        <w:top w:val="none" w:sz="0" w:space="0" w:color="auto"/>
        <w:left w:val="none" w:sz="0" w:space="0" w:color="auto"/>
        <w:bottom w:val="none" w:sz="0" w:space="0" w:color="auto"/>
        <w:right w:val="none" w:sz="0" w:space="0" w:color="auto"/>
      </w:divBdr>
      <w:divsChild>
        <w:div w:id="193349136">
          <w:marLeft w:val="0"/>
          <w:marRight w:val="0"/>
          <w:marTop w:val="0"/>
          <w:marBottom w:val="0"/>
          <w:divBdr>
            <w:top w:val="none" w:sz="0" w:space="0" w:color="auto"/>
            <w:left w:val="none" w:sz="0" w:space="0" w:color="auto"/>
            <w:bottom w:val="none" w:sz="0" w:space="0" w:color="auto"/>
            <w:right w:val="none" w:sz="0" w:space="0" w:color="auto"/>
          </w:divBdr>
        </w:div>
        <w:div w:id="659651435">
          <w:marLeft w:val="0"/>
          <w:marRight w:val="0"/>
          <w:marTop w:val="0"/>
          <w:marBottom w:val="0"/>
          <w:divBdr>
            <w:top w:val="none" w:sz="0" w:space="0" w:color="auto"/>
            <w:left w:val="none" w:sz="0" w:space="0" w:color="auto"/>
            <w:bottom w:val="none" w:sz="0" w:space="0" w:color="auto"/>
            <w:right w:val="none" w:sz="0" w:space="0" w:color="auto"/>
          </w:divBdr>
        </w:div>
        <w:div w:id="726613478">
          <w:marLeft w:val="0"/>
          <w:marRight w:val="0"/>
          <w:marTop w:val="0"/>
          <w:marBottom w:val="0"/>
          <w:divBdr>
            <w:top w:val="none" w:sz="0" w:space="0" w:color="auto"/>
            <w:left w:val="none" w:sz="0" w:space="0" w:color="auto"/>
            <w:bottom w:val="none" w:sz="0" w:space="0" w:color="auto"/>
            <w:right w:val="none" w:sz="0" w:space="0" w:color="auto"/>
          </w:divBdr>
        </w:div>
        <w:div w:id="772364078">
          <w:marLeft w:val="0"/>
          <w:marRight w:val="0"/>
          <w:marTop w:val="0"/>
          <w:marBottom w:val="0"/>
          <w:divBdr>
            <w:top w:val="none" w:sz="0" w:space="0" w:color="auto"/>
            <w:left w:val="none" w:sz="0" w:space="0" w:color="auto"/>
            <w:bottom w:val="none" w:sz="0" w:space="0" w:color="auto"/>
            <w:right w:val="none" w:sz="0" w:space="0" w:color="auto"/>
          </w:divBdr>
        </w:div>
        <w:div w:id="887113166">
          <w:marLeft w:val="0"/>
          <w:marRight w:val="0"/>
          <w:marTop w:val="0"/>
          <w:marBottom w:val="0"/>
          <w:divBdr>
            <w:top w:val="none" w:sz="0" w:space="0" w:color="auto"/>
            <w:left w:val="none" w:sz="0" w:space="0" w:color="auto"/>
            <w:bottom w:val="none" w:sz="0" w:space="0" w:color="auto"/>
            <w:right w:val="none" w:sz="0" w:space="0" w:color="auto"/>
          </w:divBdr>
        </w:div>
        <w:div w:id="1172337540">
          <w:marLeft w:val="0"/>
          <w:marRight w:val="0"/>
          <w:marTop w:val="0"/>
          <w:marBottom w:val="0"/>
          <w:divBdr>
            <w:top w:val="none" w:sz="0" w:space="0" w:color="auto"/>
            <w:left w:val="none" w:sz="0" w:space="0" w:color="auto"/>
            <w:bottom w:val="none" w:sz="0" w:space="0" w:color="auto"/>
            <w:right w:val="none" w:sz="0" w:space="0" w:color="auto"/>
          </w:divBdr>
        </w:div>
        <w:div w:id="1328049141">
          <w:marLeft w:val="0"/>
          <w:marRight w:val="0"/>
          <w:marTop w:val="0"/>
          <w:marBottom w:val="0"/>
          <w:divBdr>
            <w:top w:val="none" w:sz="0" w:space="0" w:color="auto"/>
            <w:left w:val="none" w:sz="0" w:space="0" w:color="auto"/>
            <w:bottom w:val="none" w:sz="0" w:space="0" w:color="auto"/>
            <w:right w:val="none" w:sz="0" w:space="0" w:color="auto"/>
          </w:divBdr>
        </w:div>
        <w:div w:id="1355501819">
          <w:marLeft w:val="0"/>
          <w:marRight w:val="0"/>
          <w:marTop w:val="0"/>
          <w:marBottom w:val="0"/>
          <w:divBdr>
            <w:top w:val="none" w:sz="0" w:space="0" w:color="auto"/>
            <w:left w:val="none" w:sz="0" w:space="0" w:color="auto"/>
            <w:bottom w:val="none" w:sz="0" w:space="0" w:color="auto"/>
            <w:right w:val="none" w:sz="0" w:space="0" w:color="auto"/>
          </w:divBdr>
        </w:div>
        <w:div w:id="1361542508">
          <w:marLeft w:val="0"/>
          <w:marRight w:val="0"/>
          <w:marTop w:val="0"/>
          <w:marBottom w:val="0"/>
          <w:divBdr>
            <w:top w:val="none" w:sz="0" w:space="0" w:color="auto"/>
            <w:left w:val="none" w:sz="0" w:space="0" w:color="auto"/>
            <w:bottom w:val="none" w:sz="0" w:space="0" w:color="auto"/>
            <w:right w:val="none" w:sz="0" w:space="0" w:color="auto"/>
          </w:divBdr>
        </w:div>
        <w:div w:id="19263761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james.griffin2@justice.gov.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the-government-property-profession-career-framework--2" TargetMode="External"/><Relationship Id="rId5" Type="http://schemas.openxmlformats.org/officeDocument/2006/relationships/styles" Target="styles.xml"/><Relationship Id="rId15" Type="http://schemas.microsoft.com/office/2011/relationships/people" Target="peop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7fefa8e-4949-4558-a84b-572a492f3c38" xsi:nil="true"/>
    <lcf76f155ced4ddcb4097134ff3c332f xmlns="1c930ea3-9e47-4fe8-b067-0b4e0fa8d680">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4F7FB5EB866E44EA3B8C9F795A614A9" ma:contentTypeVersion="14" ma:contentTypeDescription="Create a new document." ma:contentTypeScope="" ma:versionID="2ad09e572a482f40fcc29bbe297597ac">
  <xsd:schema xmlns:xsd="http://www.w3.org/2001/XMLSchema" xmlns:xs="http://www.w3.org/2001/XMLSchema" xmlns:p="http://schemas.microsoft.com/office/2006/metadata/properties" xmlns:ns2="1c930ea3-9e47-4fe8-b067-0b4e0fa8d680" xmlns:ns3="97fefa8e-4949-4558-a84b-572a492f3c38" targetNamespace="http://schemas.microsoft.com/office/2006/metadata/properties" ma:root="true" ma:fieldsID="78af624e56776c7543381372ac545701" ns2:_="" ns3:_="">
    <xsd:import namespace="1c930ea3-9e47-4fe8-b067-0b4e0fa8d680"/>
    <xsd:import namespace="97fefa8e-4949-4558-a84b-572a492f3c3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930ea3-9e47-4fe8-b067-0b4e0fa8d6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7fefa8e-4949-4558-a84b-572a492f3c3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35bf7de-ed4a-462d-b713-0b62f047446b}" ma:internalName="TaxCatchAll" ma:showField="CatchAllData" ma:web="97fefa8e-4949-4558-a84b-572a492f3c3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1B79115-57CD-4617-ACF8-177CA1C78FA4}">
  <ds:schemaRefs>
    <ds:schemaRef ds:uri="http://schemas.microsoft.com/sharepoint/v3/contenttype/forms"/>
  </ds:schemaRefs>
</ds:datastoreItem>
</file>

<file path=customXml/itemProps2.xml><?xml version="1.0" encoding="utf-8"?>
<ds:datastoreItem xmlns:ds="http://schemas.openxmlformats.org/officeDocument/2006/customXml" ds:itemID="{E24D83DA-2986-4851-98F4-93D2A59DE06C}">
  <ds:schemaRefs>
    <ds:schemaRef ds:uri="http://schemas.microsoft.com/office/2006/metadata/properties"/>
    <ds:schemaRef ds:uri="http://schemas.microsoft.com/office/infopath/2007/PartnerControls"/>
    <ds:schemaRef ds:uri="b8087484-8e4b-4926-b64e-79d6f3415cc6"/>
    <ds:schemaRef ds:uri="abe02310-028e-44a3-a4f7-5e6e13299fda"/>
    <ds:schemaRef ds:uri="http://schemas.microsoft.com/sharepoint/v3/fields"/>
  </ds:schemaRefs>
</ds:datastoreItem>
</file>

<file path=customXml/itemProps3.xml><?xml version="1.0" encoding="utf-8"?>
<ds:datastoreItem xmlns:ds="http://schemas.openxmlformats.org/officeDocument/2006/customXml" ds:itemID="{C12B2F75-B260-4881-8F6D-9CB514E1BD07}"/>
</file>

<file path=docProps/app.xml><?xml version="1.0" encoding="utf-8"?>
<Properties xmlns="http://schemas.openxmlformats.org/officeDocument/2006/extended-properties" xmlns:vt="http://schemas.openxmlformats.org/officeDocument/2006/docPropsVTypes">
  <Template>Normal</Template>
  <TotalTime>2</TotalTime>
  <Pages>4</Pages>
  <Words>1137</Words>
  <Characters>6884</Characters>
  <Application>Microsoft Office Word</Application>
  <DocSecurity>0</DocSecurity>
  <Lines>160</Lines>
  <Paragraphs>67</Paragraphs>
  <ScaleCrop>false</ScaleCrop>
  <Company/>
  <LinksUpToDate>false</LinksUpToDate>
  <CharactersWithSpaces>7954</CharactersWithSpaces>
  <SharedDoc>false</SharedDoc>
  <HLinks>
    <vt:vector size="12" baseType="variant">
      <vt:variant>
        <vt:i4>5308488</vt:i4>
      </vt:variant>
      <vt:variant>
        <vt:i4>3</vt:i4>
      </vt:variant>
      <vt:variant>
        <vt:i4>0</vt:i4>
      </vt:variant>
      <vt:variant>
        <vt:i4>5</vt:i4>
      </vt:variant>
      <vt:variant>
        <vt:lpwstr>https://www.gov.uk/government/organisations/ministry-of-justice/about/equality-and-diversity</vt:lpwstr>
      </vt:variant>
      <vt:variant>
        <vt:lpwstr/>
      </vt:variant>
      <vt:variant>
        <vt:i4>1835089</vt:i4>
      </vt:variant>
      <vt:variant>
        <vt:i4>0</vt:i4>
      </vt:variant>
      <vt:variant>
        <vt:i4>0</vt:i4>
      </vt:variant>
      <vt:variant>
        <vt:i4>5</vt:i4>
      </vt:variant>
      <vt:variant>
        <vt:lpwstr>https://www.gov.uk/government/publications/the-government-property-profession-career-framework--2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Low, Ali</dc:creator>
  <cp:keywords/>
  <dc:description/>
  <cp:lastModifiedBy>Martin, Amelia</cp:lastModifiedBy>
  <cp:revision>4</cp:revision>
  <dcterms:created xsi:type="dcterms:W3CDTF">2026-07-06T12:17:00Z</dcterms:created>
  <dcterms:modified xsi:type="dcterms:W3CDTF">2026-07-06T12:18:00Z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0x01010074F7FB5EB866E44EA3B8C9F795A614A9</vt:lpwstr>
  </property>
  <property fmtid="{D5CDD505-2E9C-101B-9397-08002B2CF9AE}" pid="3" name="MediaServiceImageTags">
    <vt:lpwstr/>
  </property>
  <property fmtid="{D5CDD505-2E9C-101B-9397-08002B2CF9AE}" pid="4" name="TaxKeyword">
    <vt:lpwstr/>
  </property>
</Properties>
</file>