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CAF4E" w:rsidP="2E6DD149" w:rsidRDefault="007CAF4E" w14:paraId="7DBF56D6" w14:textId="0AD3746C">
      <w:pPr>
        <w:keepNext w:val="1"/>
        <w:keepLines w:val="1"/>
        <w:spacing w:before="400" w:after="120"/>
        <w:rPr>
          <w:rFonts w:ascii="Arial" w:hAnsi="Arial" w:eastAsia="Arial" w:cs="Arial"/>
          <w:b w:val="0"/>
          <w:bCs w:val="0"/>
          <w:i w:val="0"/>
          <w:iCs w:val="0"/>
          <w:caps w:val="0"/>
          <w:smallCaps w:val="0"/>
          <w:noProof w:val="0"/>
          <w:color w:val="auto" w:themeColor="text1" w:themeTint="FF" w:themeShade="FF"/>
          <w:sz w:val="40"/>
          <w:szCs w:val="40"/>
          <w:lang w:val="en-GB"/>
        </w:rPr>
      </w:pPr>
      <w:r w:rsidRPr="2E6DD149" w:rsidR="3A777B39">
        <w:rPr>
          <w:rFonts w:ascii="Arial" w:hAnsi="Arial" w:eastAsia="Arial" w:cs="Arial"/>
          <w:b w:val="0"/>
          <w:bCs w:val="0"/>
          <w:i w:val="0"/>
          <w:iCs w:val="0"/>
          <w:caps w:val="0"/>
          <w:smallCaps w:val="0"/>
          <w:noProof w:val="0"/>
          <w:color w:val="auto"/>
          <w:sz w:val="40"/>
          <w:szCs w:val="40"/>
          <w:lang w:val="en-GB"/>
        </w:rPr>
        <w:t>Associate Capability Manager</w:t>
      </w:r>
    </w:p>
    <w:p w:rsidR="58C435BC" w:rsidP="4BCA9FE9" w:rsidRDefault="58C435BC" w14:paraId="77B6292B" w14:textId="0C3EE1F3">
      <w:pPr>
        <w:rPr>
          <w:b w:val="1"/>
          <w:bCs w:val="1"/>
          <w:color w:val="auto"/>
          <w:sz w:val="28"/>
          <w:szCs w:val="28"/>
        </w:rPr>
      </w:pPr>
    </w:p>
    <w:p w:rsidR="00493451" w:rsidP="4BCA9FE9" w:rsidRDefault="00493451" w14:paraId="743BF8BF" w14:textId="019B849C">
      <w:pPr>
        <w:rPr>
          <w:b w:val="1"/>
          <w:bCs w:val="1"/>
          <w:color w:val="auto"/>
          <w:sz w:val="24"/>
          <w:szCs w:val="24"/>
        </w:rPr>
      </w:pPr>
      <w:r w:rsidRPr="2E6DD149" w:rsidR="1D398325">
        <w:rPr>
          <w:b w:val="1"/>
          <w:bCs w:val="1"/>
          <w:color w:val="auto"/>
          <w:sz w:val="24"/>
          <w:szCs w:val="24"/>
        </w:rPr>
        <w:t xml:space="preserve">Location: </w:t>
      </w:r>
      <w:r w:rsidRPr="2E6DD149" w:rsidR="1D398325">
        <w:rPr>
          <w:color w:val="auto"/>
          <w:sz w:val="24"/>
          <w:szCs w:val="24"/>
        </w:rPr>
        <w:t>National*</w:t>
      </w:r>
    </w:p>
    <w:p w:rsidR="00493451" w:rsidP="2E6DD149" w:rsidRDefault="00B65C6B" w14:paraId="743BF8C0" w14:textId="0CB5F738">
      <w:pPr>
        <w:rPr>
          <w:b w:val="1"/>
          <w:bCs w:val="1"/>
          <w:color w:val="auto"/>
          <w:sz w:val="24"/>
          <w:szCs w:val="24"/>
        </w:rPr>
      </w:pPr>
      <w:r w:rsidRPr="711ABAC7" w:rsidR="1D398325">
        <w:rPr>
          <w:b w:val="1"/>
          <w:bCs w:val="1"/>
          <w:color w:val="auto"/>
          <w:sz w:val="24"/>
          <w:szCs w:val="24"/>
        </w:rPr>
        <w:t xml:space="preserve">Closing Date: </w:t>
      </w:r>
      <w:r w:rsidRPr="711ABAC7" w:rsidR="20AAE47D">
        <w:rPr>
          <w:b w:val="0"/>
          <w:bCs w:val="0"/>
          <w:color w:val="auto"/>
          <w:sz w:val="24"/>
          <w:szCs w:val="24"/>
        </w:rPr>
        <w:t>1</w:t>
      </w:r>
      <w:r w:rsidRPr="711ABAC7" w:rsidR="46E62D05">
        <w:rPr>
          <w:b w:val="0"/>
          <w:bCs w:val="0"/>
          <w:color w:val="auto"/>
          <w:sz w:val="24"/>
          <w:szCs w:val="24"/>
        </w:rPr>
        <w:t>6</w:t>
      </w:r>
      <w:r w:rsidRPr="711ABAC7" w:rsidR="20AAE47D">
        <w:rPr>
          <w:b w:val="0"/>
          <w:bCs w:val="0"/>
          <w:color w:val="auto"/>
          <w:sz w:val="24"/>
          <w:szCs w:val="24"/>
        </w:rPr>
        <w:t xml:space="preserve"> </w:t>
      </w:r>
      <w:r w:rsidRPr="711ABAC7" w:rsidR="20AAE47D">
        <w:rPr>
          <w:b w:val="0"/>
          <w:bCs w:val="0"/>
          <w:color w:val="auto"/>
          <w:sz w:val="24"/>
          <w:szCs w:val="24"/>
        </w:rPr>
        <w:t>July</w:t>
      </w:r>
      <w:r w:rsidRPr="711ABAC7" w:rsidR="20AAE47D">
        <w:rPr>
          <w:b w:val="0"/>
          <w:bCs w:val="0"/>
          <w:color w:val="auto"/>
          <w:sz w:val="24"/>
          <w:szCs w:val="24"/>
        </w:rPr>
        <w:t xml:space="preserve"> 2026</w:t>
      </w:r>
    </w:p>
    <w:p w:rsidR="00493451" w:rsidP="4BCA9FE9" w:rsidRDefault="00493451" w14:paraId="743BF8C2" w14:textId="4E4C53EF">
      <w:pPr>
        <w:pStyle w:val="Normal"/>
        <w:rPr>
          <w:color w:val="auto"/>
          <w:sz w:val="24"/>
          <w:szCs w:val="24"/>
        </w:rPr>
      </w:pPr>
      <w:r w:rsidRPr="711ABAC7" w:rsidR="2EC09387">
        <w:rPr>
          <w:b w:val="1"/>
          <w:bCs w:val="1"/>
          <w:color w:val="auto"/>
          <w:sz w:val="24"/>
          <w:szCs w:val="24"/>
        </w:rPr>
        <w:t xml:space="preserve">Interviews: </w:t>
      </w:r>
      <w:r w:rsidRPr="711ABAC7" w:rsidR="45F477D0">
        <w:rPr>
          <w:color w:val="auto"/>
          <w:sz w:val="24"/>
          <w:szCs w:val="24"/>
        </w:rPr>
        <w:t xml:space="preserve">From </w:t>
      </w:r>
      <w:r w:rsidRPr="711ABAC7" w:rsidR="6432B689">
        <w:rPr>
          <w:color w:val="auto"/>
          <w:sz w:val="24"/>
          <w:szCs w:val="24"/>
        </w:rPr>
        <w:t>31</w:t>
      </w:r>
      <w:r w:rsidRPr="711ABAC7" w:rsidR="45F477D0">
        <w:rPr>
          <w:color w:val="auto"/>
          <w:sz w:val="24"/>
          <w:szCs w:val="24"/>
        </w:rPr>
        <w:t xml:space="preserve"> July 2026</w:t>
      </w:r>
    </w:p>
    <w:p w:rsidR="00493451" w:rsidP="4BCA9FE9" w:rsidRDefault="00B65C6B" w14:paraId="743BF8C3" w14:textId="39C6F089">
      <w:pPr>
        <w:rPr>
          <w:color w:val="auto"/>
          <w:sz w:val="24"/>
          <w:szCs w:val="24"/>
        </w:rPr>
      </w:pPr>
      <w:r w:rsidRPr="2E6DD149" w:rsidR="1D398325">
        <w:rPr>
          <w:b w:val="1"/>
          <w:bCs w:val="1"/>
          <w:color w:val="auto"/>
          <w:sz w:val="24"/>
          <w:szCs w:val="24"/>
        </w:rPr>
        <w:t xml:space="preserve">Grade: </w:t>
      </w:r>
      <w:r w:rsidRPr="2E6DD149" w:rsidR="0B6D5754">
        <w:rPr>
          <w:color w:val="auto"/>
          <w:sz w:val="24"/>
          <w:szCs w:val="24"/>
        </w:rPr>
        <w:t>HEO</w:t>
      </w:r>
    </w:p>
    <w:p w:rsidR="00493451" w:rsidP="4BCA9FE9" w:rsidRDefault="00493451" w14:paraId="743BF8C5" w14:textId="30326662">
      <w:pPr>
        <w:rPr>
          <w:color w:val="auto"/>
          <w:sz w:val="20"/>
          <w:szCs w:val="20"/>
        </w:rPr>
      </w:pPr>
      <w:r w:rsidRPr="2E6DD149" w:rsidR="1D398325">
        <w:rPr>
          <w:color w:val="auto"/>
          <w:sz w:val="20"/>
          <w:szCs w:val="20"/>
        </w:rPr>
        <w:t xml:space="preserve">(MoJ candidates who are on a specialist grade, will be able to </w:t>
      </w:r>
      <w:r w:rsidRPr="2E6DD149" w:rsidR="1D398325">
        <w:rPr>
          <w:color w:val="auto"/>
          <w:sz w:val="20"/>
          <w:szCs w:val="20"/>
        </w:rPr>
        <w:t>retain</w:t>
      </w:r>
      <w:r w:rsidRPr="2E6DD149" w:rsidR="1D398325">
        <w:rPr>
          <w:color w:val="auto"/>
          <w:sz w:val="20"/>
          <w:szCs w:val="20"/>
        </w:rPr>
        <w:t xml:space="preserve"> this grade on lateral transfer)</w:t>
      </w:r>
    </w:p>
    <w:p w:rsidR="58C435BC" w:rsidP="4BCA9FE9" w:rsidRDefault="58C435BC" w14:paraId="1C2A74C4" w14:textId="3379630B">
      <w:pPr>
        <w:rPr>
          <w:color w:val="auto"/>
          <w:sz w:val="20"/>
          <w:szCs w:val="20"/>
        </w:rPr>
      </w:pPr>
    </w:p>
    <w:p w:rsidR="00493451" w:rsidP="2E6DD149" w:rsidRDefault="00493451" w14:paraId="743BF8C7" w14:textId="479299ED">
      <w:pPr>
        <w:pStyle w:val="Normal"/>
        <w:rPr>
          <w:rFonts w:ascii="Arial" w:hAnsi="Arial" w:eastAsia="Arial" w:cs="Arial"/>
          <w:b w:val="0"/>
          <w:bCs w:val="0"/>
          <w:i w:val="0"/>
          <w:iCs w:val="0"/>
          <w:caps w:val="0"/>
          <w:smallCaps w:val="0"/>
          <w:noProof w:val="0"/>
          <w:color w:val="242424"/>
          <w:sz w:val="24"/>
          <w:szCs w:val="24"/>
          <w:lang w:val="en-GB"/>
        </w:rPr>
      </w:pPr>
      <w:r w:rsidRPr="2E6DD149" w:rsidR="2EC09387">
        <w:rPr>
          <w:b w:val="1"/>
          <w:bCs w:val="1"/>
          <w:color w:val="auto"/>
          <w:sz w:val="24"/>
          <w:szCs w:val="24"/>
        </w:rPr>
        <w:t>Salary</w:t>
      </w:r>
      <w:r w:rsidRPr="2E6DD149" w:rsidR="38EEBF2D">
        <w:rPr>
          <w:b w:val="1"/>
          <w:bCs w:val="1"/>
          <w:color w:val="auto"/>
          <w:sz w:val="24"/>
          <w:szCs w:val="24"/>
        </w:rPr>
        <w:t>*</w:t>
      </w:r>
      <w:r w:rsidRPr="2E6DD149" w:rsidR="17262AAA">
        <w:rPr>
          <w:b w:val="1"/>
          <w:bCs w:val="1"/>
          <w:color w:val="auto"/>
          <w:sz w:val="24"/>
          <w:szCs w:val="24"/>
        </w:rPr>
        <w:t>*</w:t>
      </w:r>
      <w:r w:rsidRPr="2E6DD149" w:rsidR="2EC09387">
        <w:rPr>
          <w:b w:val="1"/>
          <w:bCs w:val="1"/>
          <w:color w:val="auto"/>
          <w:sz w:val="24"/>
          <w:szCs w:val="24"/>
        </w:rPr>
        <w:t xml:space="preserve">: </w:t>
      </w:r>
      <w:r w:rsidRPr="2E6DD149" w:rsidR="7F90005D">
        <w:rPr>
          <w:rFonts w:ascii="Arial" w:hAnsi="Arial" w:eastAsia="Arial" w:cs="Arial"/>
          <w:b w:val="0"/>
          <w:bCs w:val="0"/>
          <w:i w:val="0"/>
          <w:iCs w:val="0"/>
          <w:caps w:val="0"/>
          <w:smallCaps w:val="0"/>
          <w:noProof w:val="0"/>
          <w:color w:val="242424"/>
          <w:sz w:val="24"/>
          <w:szCs w:val="24"/>
          <w:lang w:val="en-GB"/>
        </w:rPr>
        <w:t>London: £40,014 - £42,859; National: £35,335 - £37,847</w:t>
      </w:r>
    </w:p>
    <w:p w:rsidR="58C435BC" w:rsidP="4BCA9FE9" w:rsidRDefault="58C435BC" w14:paraId="2FA76BB9" w14:textId="168489F9">
      <w:pPr>
        <w:rPr>
          <w:color w:val="auto"/>
          <w:sz w:val="24"/>
          <w:szCs w:val="24"/>
        </w:rPr>
      </w:pPr>
    </w:p>
    <w:p w:rsidR="00493451" w:rsidP="2E6DD149" w:rsidRDefault="00493451" w14:paraId="743BF8C9" w14:textId="6FED24F4">
      <w:pPr>
        <w:pStyle w:val="Normal"/>
        <w:rPr>
          <w:color w:val="auto"/>
          <w:sz w:val="24"/>
          <w:szCs w:val="24"/>
        </w:rPr>
      </w:pPr>
      <w:r w:rsidRPr="2E6DD149" w:rsidR="1D398325">
        <w:rPr>
          <w:b w:val="1"/>
          <w:bCs w:val="1"/>
          <w:color w:val="auto"/>
          <w:sz w:val="24"/>
          <w:szCs w:val="24"/>
        </w:rPr>
        <w:t>Working pattern</w:t>
      </w:r>
      <w:r w:rsidRPr="2E6DD149" w:rsidR="1D398325">
        <w:rPr>
          <w:color w:val="auto"/>
          <w:sz w:val="24"/>
          <w:szCs w:val="24"/>
        </w:rPr>
        <w:t xml:space="preserve">: </w:t>
      </w:r>
      <w:r w:rsidRPr="2E6DD149" w:rsidR="11BADAFA">
        <w:rPr>
          <w:color w:val="auto"/>
          <w:sz w:val="24"/>
          <w:szCs w:val="24"/>
        </w:rPr>
        <w:t xml:space="preserve"> </w:t>
      </w:r>
      <w:r w:rsidRPr="2E6DD149" w:rsidR="37C275AB">
        <w:rPr>
          <w:color w:val="auto"/>
          <w:sz w:val="24"/>
          <w:szCs w:val="24"/>
        </w:rPr>
        <w:t>F</w:t>
      </w:r>
      <w:r w:rsidRPr="2E6DD149" w:rsidR="1D398325">
        <w:rPr>
          <w:color w:val="auto"/>
          <w:sz w:val="24"/>
          <w:szCs w:val="24"/>
        </w:rPr>
        <w:t xml:space="preserve">ull-time, </w:t>
      </w:r>
      <w:r w:rsidRPr="2E6DD149" w:rsidR="09222B47">
        <w:rPr>
          <w:color w:val="auto"/>
          <w:sz w:val="24"/>
          <w:szCs w:val="24"/>
        </w:rPr>
        <w:t>P</w:t>
      </w:r>
      <w:r w:rsidRPr="2E6DD149" w:rsidR="1D398325">
        <w:rPr>
          <w:color w:val="auto"/>
          <w:sz w:val="24"/>
          <w:szCs w:val="24"/>
        </w:rPr>
        <w:t xml:space="preserve">art-time, </w:t>
      </w:r>
      <w:r w:rsidRPr="2E6DD149" w:rsidR="4F639A1D">
        <w:rPr>
          <w:color w:val="auto"/>
          <w:sz w:val="24"/>
          <w:szCs w:val="24"/>
        </w:rPr>
        <w:t>F</w:t>
      </w:r>
      <w:r w:rsidRPr="2E6DD149" w:rsidR="1D398325">
        <w:rPr>
          <w:color w:val="auto"/>
          <w:sz w:val="24"/>
          <w:szCs w:val="24"/>
        </w:rPr>
        <w:t>lexible working</w:t>
      </w:r>
      <w:r w:rsidRPr="2E6DD149" w:rsidR="182CC3FB">
        <w:rPr>
          <w:color w:val="auto"/>
          <w:sz w:val="24"/>
          <w:szCs w:val="24"/>
        </w:rPr>
        <w:t>, Job share</w:t>
      </w:r>
    </w:p>
    <w:p w:rsidR="00493451" w:rsidP="4BCA9FE9" w:rsidRDefault="00B65C6B" w14:paraId="743BF8CA" w14:textId="384EAC62">
      <w:pPr>
        <w:rPr>
          <w:color w:val="auto"/>
          <w:sz w:val="24"/>
          <w:szCs w:val="24"/>
        </w:rPr>
      </w:pPr>
      <w:r w:rsidRPr="2E6DD149" w:rsidR="1D398325">
        <w:rPr>
          <w:b w:val="1"/>
          <w:bCs w:val="1"/>
          <w:color w:val="auto"/>
          <w:sz w:val="24"/>
          <w:szCs w:val="24"/>
        </w:rPr>
        <w:t xml:space="preserve">Contract Type: </w:t>
      </w:r>
      <w:r w:rsidRPr="2E6DD149" w:rsidR="1D398325">
        <w:rPr>
          <w:color w:val="auto"/>
          <w:sz w:val="24"/>
          <w:szCs w:val="24"/>
        </w:rPr>
        <w:t>Perm</w:t>
      </w:r>
      <w:r w:rsidRPr="2E6DD149" w:rsidR="3E3D4EED">
        <w:rPr>
          <w:color w:val="auto"/>
          <w:sz w:val="24"/>
          <w:szCs w:val="24"/>
        </w:rPr>
        <w:t>anent</w:t>
      </w:r>
    </w:p>
    <w:p w:rsidR="00493451" w:rsidP="4BCA9FE9" w:rsidRDefault="00493451" w14:paraId="743BF8CD" w14:textId="7090B9C1">
      <w:pPr>
        <w:pStyle w:val="Normal"/>
        <w:rPr>
          <w:b w:val="0"/>
          <w:bCs w:val="0"/>
          <w:color w:val="auto"/>
          <w:sz w:val="24"/>
          <w:szCs w:val="24"/>
        </w:rPr>
      </w:pPr>
      <w:r w:rsidRPr="711ABAC7" w:rsidR="769FFBE5">
        <w:rPr>
          <w:b w:val="1"/>
          <w:bCs w:val="1"/>
          <w:color w:val="auto"/>
          <w:sz w:val="24"/>
          <w:szCs w:val="24"/>
        </w:rPr>
        <w:t xml:space="preserve">Number of vacancies: </w:t>
      </w:r>
      <w:r w:rsidRPr="711ABAC7" w:rsidR="14472AFF">
        <w:rPr>
          <w:b w:val="0"/>
          <w:bCs w:val="0"/>
          <w:color w:val="auto"/>
          <w:sz w:val="24"/>
          <w:szCs w:val="24"/>
        </w:rPr>
        <w:t>1</w:t>
      </w:r>
    </w:p>
    <w:p w:rsidR="230B1FAC" w:rsidP="4BCA9FE9" w:rsidRDefault="230B1FAC" w14:paraId="2FB5ABD1" w14:textId="24443A67">
      <w:pPr>
        <w:rPr>
          <w:b w:val="1"/>
          <w:bCs w:val="1"/>
          <w:color w:val="auto"/>
        </w:rPr>
      </w:pPr>
    </w:p>
    <w:p w:rsidR="00493451" w:rsidP="4BCA9FE9" w:rsidRDefault="00B65C6B" w14:paraId="743BF8CE" w14:textId="77777777">
      <w:pPr>
        <w:rPr>
          <w:b w:val="1"/>
          <w:bCs w:val="1"/>
          <w:color w:val="auto"/>
          <w:sz w:val="20"/>
          <w:szCs w:val="20"/>
        </w:rPr>
      </w:pPr>
      <w:r w:rsidRPr="2E6DD149" w:rsidR="2EC09387">
        <w:rPr>
          <w:b w:val="1"/>
          <w:bCs w:val="1"/>
          <w:color w:val="auto"/>
          <w:sz w:val="20"/>
          <w:szCs w:val="20"/>
        </w:rPr>
        <w:t xml:space="preserve">*We offer a hybrid working model, allowing for a balance between remote work and time spent in your local office. Office locations can be found </w:t>
      </w:r>
      <w:hyperlink r:id="R2d8ecd99fab04d9b">
        <w:r w:rsidRPr="2E6DD149" w:rsidR="2EC09387">
          <w:rPr>
            <w:b w:val="1"/>
            <w:bCs w:val="1"/>
            <w:color w:val="auto"/>
            <w:sz w:val="20"/>
            <w:szCs w:val="20"/>
            <w:u w:val="single"/>
          </w:rPr>
          <w:t xml:space="preserve">ON THIS </w:t>
        </w:r>
        <w:r w:rsidRPr="2E6DD149" w:rsidR="2EC09387">
          <w:rPr>
            <w:b w:val="1"/>
            <w:bCs w:val="1"/>
            <w:color w:val="auto"/>
            <w:sz w:val="20"/>
            <w:szCs w:val="20"/>
            <w:u w:val="single"/>
          </w:rPr>
          <w:t>MAP</w:t>
        </w:r>
      </w:hyperlink>
    </w:p>
    <w:p w:rsidR="4E6C9833" w:rsidP="2E6DD149" w:rsidRDefault="4E6C9833" w14:paraId="3DBEE96C" w14:textId="31215DB8">
      <w:pPr>
        <w:pStyle w:val="Normal"/>
        <w:rPr>
          <w:rFonts w:ascii="Arial" w:hAnsi="Arial" w:eastAsia="Arial" w:cs="Arial"/>
          <w:b w:val="0"/>
          <w:bCs w:val="0"/>
          <w:i w:val="0"/>
          <w:iCs w:val="0"/>
          <w:caps w:val="0"/>
          <w:smallCaps w:val="0"/>
          <w:strike w:val="0"/>
          <w:dstrike w:val="0"/>
          <w:noProof w:val="0"/>
          <w:sz w:val="20"/>
          <w:szCs w:val="20"/>
          <w:u w:val="none"/>
          <w:lang w:val="en-GB"/>
        </w:rPr>
      </w:pPr>
      <w:r w:rsidRPr="2E6DD149" w:rsidR="5FB404A4">
        <w:rPr>
          <w:rFonts w:ascii="Arial" w:hAnsi="Arial" w:eastAsia="Arial" w:cs="Arial"/>
          <w:b w:val="0"/>
          <w:bCs w:val="0"/>
          <w:i w:val="0"/>
          <w:iCs w:val="0"/>
          <w:caps w:val="0"/>
          <w:smallCaps w:val="0"/>
          <w:strike w:val="0"/>
          <w:dstrike w:val="0"/>
          <w:noProof w:val="0"/>
          <w:sz w:val="20"/>
          <w:szCs w:val="20"/>
          <w:u w:val="none"/>
          <w:lang w:val="en-GB"/>
        </w:rPr>
        <w:t>Please note that unless you are an existing member of staff at Justice Digital, Data and Science, the only London location being recruited to is 10 South Colonnade, E14 4PU. We are no longer recruiting to 102 Petty France, SW1H 9AJ.</w:t>
      </w:r>
    </w:p>
    <w:p w:rsidR="00493451" w:rsidP="4BCA9FE9" w:rsidRDefault="00B65C6B" w14:paraId="743BF8CF" w14:textId="77777777">
      <w:pPr>
        <w:pStyle w:val="Heading1"/>
        <w:rPr>
          <w:color w:val="auto"/>
        </w:rPr>
      </w:pPr>
      <w:bookmarkStart w:name="_gjdgxs" w:id="0"/>
      <w:bookmarkEnd w:id="0"/>
      <w:r w:rsidRPr="2E6DD149" w:rsidR="2EC09387">
        <w:rPr>
          <w:color w:val="auto"/>
        </w:rPr>
        <w:t>The Role</w:t>
      </w:r>
    </w:p>
    <w:p w:rsidR="00493451" w:rsidP="4BCA9FE9" w:rsidRDefault="00B65C6B" w14:paraId="743BF8D0" w14:textId="15AEEEBF">
      <w:pPr>
        <w:rPr>
          <w:color w:val="auto"/>
          <w:sz w:val="24"/>
          <w:szCs w:val="24"/>
        </w:rPr>
      </w:pPr>
      <w:r w:rsidRPr="2E6DD149" w:rsidR="2EC09387">
        <w:rPr>
          <w:color w:val="auto"/>
          <w:sz w:val="24"/>
          <w:szCs w:val="24"/>
        </w:rPr>
        <w:t>We’re</w:t>
      </w:r>
      <w:r w:rsidRPr="2E6DD149" w:rsidR="2EC09387">
        <w:rPr>
          <w:color w:val="auto"/>
          <w:sz w:val="24"/>
          <w:szCs w:val="24"/>
        </w:rPr>
        <w:t xml:space="preserve"> recruiting for</w:t>
      </w:r>
      <w:r w:rsidRPr="2E6DD149" w:rsidR="2EC09387">
        <w:rPr>
          <w:color w:val="auto"/>
          <w:sz w:val="24"/>
          <w:szCs w:val="24"/>
        </w:rPr>
        <w:t xml:space="preserve"> </w:t>
      </w:r>
      <w:r w:rsidRPr="2E6DD149" w:rsidR="2EC09387">
        <w:rPr>
          <w:color w:val="auto"/>
          <w:sz w:val="24"/>
          <w:szCs w:val="24"/>
        </w:rPr>
        <w:t>a</w:t>
      </w:r>
      <w:r w:rsidRPr="2E6DD149" w:rsidR="5B4FEC7F">
        <w:rPr>
          <w:color w:val="auto"/>
          <w:sz w:val="24"/>
          <w:szCs w:val="24"/>
        </w:rPr>
        <w:t>n</w:t>
      </w:r>
      <w:r w:rsidRPr="2E6DD149" w:rsidR="2EC09387">
        <w:rPr>
          <w:color w:val="auto"/>
          <w:sz w:val="24"/>
          <w:szCs w:val="24"/>
        </w:rPr>
        <w:t xml:space="preserve"> </w:t>
      </w:r>
      <w:r w:rsidRPr="2E6DD149" w:rsidR="2D3A6D9C">
        <w:rPr>
          <w:b w:val="1"/>
          <w:bCs w:val="1"/>
          <w:color w:val="auto"/>
          <w:sz w:val="24"/>
          <w:szCs w:val="24"/>
        </w:rPr>
        <w:t>Associate Capability Manager</w:t>
      </w:r>
      <w:r w:rsidRPr="2E6DD149" w:rsidR="2EC09387">
        <w:rPr>
          <w:b w:val="1"/>
          <w:bCs w:val="1"/>
          <w:color w:val="auto"/>
          <w:sz w:val="24"/>
          <w:szCs w:val="24"/>
        </w:rPr>
        <w:t xml:space="preserve"> </w:t>
      </w:r>
      <w:r w:rsidRPr="2E6DD149" w:rsidR="2EC09387">
        <w:rPr>
          <w:color w:val="auto"/>
          <w:sz w:val="24"/>
          <w:szCs w:val="24"/>
        </w:rPr>
        <w:t xml:space="preserve">here at </w:t>
      </w:r>
      <w:hyperlink r:id="R21849bfb7fb74ab4">
        <w:r w:rsidRPr="2E6DD149" w:rsidR="2EC09387">
          <w:rPr>
            <w:rStyle w:val="Hyperlink"/>
            <w:sz w:val="24"/>
            <w:szCs w:val="24"/>
          </w:rPr>
          <w:t>Justice Digital</w:t>
        </w:r>
        <w:r w:rsidRPr="2E6DD149" w:rsidR="2EC09387">
          <w:rPr>
            <w:rStyle w:val="Hyperlink"/>
            <w:sz w:val="24"/>
            <w:szCs w:val="24"/>
          </w:rPr>
          <w:t>,</w:t>
        </w:r>
        <w:r w:rsidRPr="2E6DD149" w:rsidR="3B71224F">
          <w:rPr>
            <w:rStyle w:val="Hyperlink"/>
            <w:sz w:val="24"/>
            <w:szCs w:val="24"/>
          </w:rPr>
          <w:t xml:space="preserve"> Data and Science</w:t>
        </w:r>
      </w:hyperlink>
      <w:r w:rsidRPr="2E6DD149" w:rsidR="2EC09387">
        <w:rPr>
          <w:color w:val="auto"/>
          <w:sz w:val="24"/>
          <w:szCs w:val="24"/>
        </w:rPr>
        <w:t xml:space="preserve"> to be part of our warm and collaborative </w:t>
      </w:r>
      <w:r w:rsidRPr="2E6DD149" w:rsidR="181512D0">
        <w:rPr>
          <w:color w:val="auto"/>
          <w:sz w:val="24"/>
          <w:szCs w:val="24"/>
        </w:rPr>
        <w:t>Capability</w:t>
      </w:r>
      <w:r w:rsidRPr="2E6DD149" w:rsidR="2EC09387">
        <w:rPr>
          <w:color w:val="auto"/>
          <w:sz w:val="24"/>
          <w:szCs w:val="24"/>
        </w:rPr>
        <w:t xml:space="preserve"> </w:t>
      </w:r>
      <w:r w:rsidRPr="2E6DD149" w:rsidR="2EC09387">
        <w:rPr>
          <w:color w:val="auto"/>
          <w:sz w:val="24"/>
          <w:szCs w:val="24"/>
        </w:rPr>
        <w:t>team.</w:t>
      </w:r>
    </w:p>
    <w:p w:rsidR="00493451" w:rsidP="4BCA9FE9" w:rsidRDefault="00493451" w14:paraId="743BF8D1" w14:textId="77777777">
      <w:pPr>
        <w:rPr>
          <w:color w:val="auto"/>
          <w:sz w:val="24"/>
          <w:szCs w:val="24"/>
        </w:rPr>
      </w:pPr>
    </w:p>
    <w:p w:rsidR="09BC0D5A" w:rsidP="2E6DD149" w:rsidRDefault="09BC0D5A" w14:paraId="7D3BAA19" w14:textId="7376293B">
      <w:pPr>
        <w:rPr>
          <w:rFonts w:ascii="Arial" w:hAnsi="Arial" w:eastAsia="Arial" w:cs="Arial"/>
          <w:b w:val="0"/>
          <w:bCs w:val="0"/>
          <w:i w:val="0"/>
          <w:iCs w:val="0"/>
          <w:caps w:val="0"/>
          <w:smallCaps w:val="0"/>
          <w:noProof w:val="0"/>
          <w:color w:val="000000" w:themeColor="text1" w:themeTint="FF" w:themeShade="FF"/>
          <w:sz w:val="24"/>
          <w:szCs w:val="24"/>
          <w:lang w:val="en-GB"/>
        </w:rPr>
      </w:pPr>
      <w:r w:rsidRPr="2E6DD149" w:rsidR="09BC0D5A">
        <w:rPr>
          <w:rFonts w:ascii="Arial" w:hAnsi="Arial" w:eastAsia="Arial" w:cs="Arial"/>
          <w:b w:val="0"/>
          <w:bCs w:val="0"/>
          <w:i w:val="0"/>
          <w:iCs w:val="0"/>
          <w:caps w:val="0"/>
          <w:smallCaps w:val="0"/>
          <w:noProof w:val="0"/>
          <w:color w:val="000000" w:themeColor="text1" w:themeTint="FF" w:themeShade="FF"/>
          <w:sz w:val="24"/>
          <w:szCs w:val="24"/>
          <w:lang w:val="en-GB"/>
        </w:rPr>
        <w:t>You'll</w:t>
      </w:r>
      <w:r w:rsidRPr="2E6DD149" w:rsidR="09BC0D5A">
        <w:rPr>
          <w:rFonts w:ascii="Arial" w:hAnsi="Arial" w:eastAsia="Arial" w:cs="Arial"/>
          <w:b w:val="0"/>
          <w:bCs w:val="0"/>
          <w:i w:val="0"/>
          <w:iCs w:val="0"/>
          <w:caps w:val="0"/>
          <w:smallCaps w:val="0"/>
          <w:noProof w:val="0"/>
          <w:color w:val="000000" w:themeColor="text1" w:themeTint="FF" w:themeShade="FF"/>
          <w:sz w:val="24"/>
          <w:szCs w:val="24"/>
          <w:lang w:val="en-GB"/>
        </w:rPr>
        <w:t xml:space="preserve"> work closely with a range of colleagues including Heads of Professions, Recruitment, and teams across Justice Digital, Data and Science (JDDS). A big part of what </w:t>
      </w:r>
      <w:r w:rsidRPr="2E6DD149" w:rsidR="09BC0D5A">
        <w:rPr>
          <w:rFonts w:ascii="Arial" w:hAnsi="Arial" w:eastAsia="Arial" w:cs="Arial"/>
          <w:b w:val="0"/>
          <w:bCs w:val="0"/>
          <w:i w:val="0"/>
          <w:iCs w:val="0"/>
          <w:caps w:val="0"/>
          <w:smallCaps w:val="0"/>
          <w:noProof w:val="0"/>
          <w:color w:val="000000" w:themeColor="text1" w:themeTint="FF" w:themeShade="FF"/>
          <w:sz w:val="24"/>
          <w:szCs w:val="24"/>
          <w:lang w:val="en-GB"/>
        </w:rPr>
        <w:t>you’ll</w:t>
      </w:r>
      <w:r w:rsidRPr="2E6DD149" w:rsidR="09BC0D5A">
        <w:rPr>
          <w:rFonts w:ascii="Arial" w:hAnsi="Arial" w:eastAsia="Arial" w:cs="Arial"/>
          <w:b w:val="0"/>
          <w:bCs w:val="0"/>
          <w:i w:val="0"/>
          <w:iCs w:val="0"/>
          <w:caps w:val="0"/>
          <w:smallCaps w:val="0"/>
          <w:noProof w:val="0"/>
          <w:color w:val="000000" w:themeColor="text1" w:themeTint="FF" w:themeShade="FF"/>
          <w:sz w:val="24"/>
          <w:szCs w:val="24"/>
          <w:lang w:val="en-GB"/>
        </w:rPr>
        <w:t xml:space="preserve"> be working on is enhancing our capability products to support colleagues across JDDS. With the overall aim of building confidence and capability across managers, </w:t>
      </w:r>
      <w:r w:rsidRPr="2E6DD149" w:rsidR="09BC0D5A">
        <w:rPr>
          <w:rFonts w:ascii="Arial" w:hAnsi="Arial" w:eastAsia="Arial" w:cs="Arial"/>
          <w:b w:val="0"/>
          <w:bCs w:val="0"/>
          <w:i w:val="0"/>
          <w:iCs w:val="0"/>
          <w:caps w:val="0"/>
          <w:smallCaps w:val="0"/>
          <w:noProof w:val="0"/>
          <w:color w:val="000000" w:themeColor="text1" w:themeTint="FF" w:themeShade="FF"/>
          <w:sz w:val="24"/>
          <w:szCs w:val="24"/>
          <w:lang w:val="en-GB"/>
        </w:rPr>
        <w:t>colleagues</w:t>
      </w:r>
      <w:r w:rsidRPr="2E6DD149" w:rsidR="09BC0D5A">
        <w:rPr>
          <w:rFonts w:ascii="Arial" w:hAnsi="Arial" w:eastAsia="Arial" w:cs="Arial"/>
          <w:b w:val="0"/>
          <w:bCs w:val="0"/>
          <w:i w:val="0"/>
          <w:iCs w:val="0"/>
          <w:caps w:val="0"/>
          <w:smallCaps w:val="0"/>
          <w:noProof w:val="0"/>
          <w:color w:val="000000" w:themeColor="text1" w:themeTint="FF" w:themeShade="FF"/>
          <w:sz w:val="24"/>
          <w:szCs w:val="24"/>
          <w:lang w:val="en-GB"/>
        </w:rPr>
        <w:t xml:space="preserve"> and leaders so they can meet their key accountabilities and development needs. </w:t>
      </w:r>
    </w:p>
    <w:p w:rsidR="09BC0D5A" w:rsidP="2E6DD149" w:rsidRDefault="09BC0D5A" w14:paraId="1C768F2C" w14:textId="4499938B">
      <w:pPr>
        <w:spacing w:before="240" w:after="240"/>
        <w:rPr>
          <w:rFonts w:ascii="Arial" w:hAnsi="Arial" w:eastAsia="Arial" w:cs="Arial"/>
          <w:b w:val="0"/>
          <w:bCs w:val="0"/>
          <w:i w:val="0"/>
          <w:iCs w:val="0"/>
          <w:caps w:val="0"/>
          <w:smallCaps w:val="0"/>
          <w:noProof w:val="0"/>
          <w:color w:val="000000" w:themeColor="text1" w:themeTint="FF" w:themeShade="FF"/>
          <w:sz w:val="24"/>
          <w:szCs w:val="24"/>
          <w:lang w:val="en-GB"/>
        </w:rPr>
      </w:pPr>
      <w:r w:rsidRPr="2E6DD149" w:rsidR="09BC0D5A">
        <w:rPr>
          <w:rFonts w:ascii="Arial" w:hAnsi="Arial" w:eastAsia="Arial" w:cs="Arial"/>
          <w:b w:val="0"/>
          <w:bCs w:val="0"/>
          <w:i w:val="0"/>
          <w:iCs w:val="0"/>
          <w:caps w:val="0"/>
          <w:smallCaps w:val="0"/>
          <w:noProof w:val="0"/>
          <w:color w:val="000000" w:themeColor="text1" w:themeTint="FF" w:themeShade="FF"/>
          <w:sz w:val="24"/>
          <w:szCs w:val="24"/>
          <w:lang w:val="en-GB"/>
        </w:rPr>
        <w:t>You'll</w:t>
      </w:r>
      <w:r w:rsidRPr="2E6DD149" w:rsidR="09BC0D5A">
        <w:rPr>
          <w:rFonts w:ascii="Arial" w:hAnsi="Arial" w:eastAsia="Arial" w:cs="Arial"/>
          <w:b w:val="0"/>
          <w:bCs w:val="0"/>
          <w:i w:val="0"/>
          <w:iCs w:val="0"/>
          <w:caps w:val="0"/>
          <w:smallCaps w:val="0"/>
          <w:noProof w:val="0"/>
          <w:color w:val="000000" w:themeColor="text1" w:themeTint="FF" w:themeShade="FF"/>
          <w:sz w:val="24"/>
          <w:szCs w:val="24"/>
          <w:lang w:val="en-GB"/>
        </w:rPr>
        <w:t xml:space="preserve"> have a good toolkit at your disposal: Slack, the Microsoft Suite (PowerApps, Word, Excel, </w:t>
      </w:r>
      <w:r w:rsidRPr="2E6DD149" w:rsidR="09BC0D5A">
        <w:rPr>
          <w:rFonts w:ascii="Arial" w:hAnsi="Arial" w:eastAsia="Arial" w:cs="Arial"/>
          <w:b w:val="0"/>
          <w:bCs w:val="0"/>
          <w:i w:val="0"/>
          <w:iCs w:val="0"/>
          <w:caps w:val="0"/>
          <w:smallCaps w:val="0"/>
          <w:noProof w:val="0"/>
          <w:color w:val="000000" w:themeColor="text1" w:themeTint="FF" w:themeShade="FF"/>
          <w:sz w:val="24"/>
          <w:szCs w:val="24"/>
          <w:lang w:val="en-GB"/>
        </w:rPr>
        <w:t>PowerPoint</w:t>
      </w:r>
      <w:r w:rsidRPr="2E6DD149" w:rsidR="09BC0D5A">
        <w:rPr>
          <w:rFonts w:ascii="Arial" w:hAnsi="Arial" w:eastAsia="Arial" w:cs="Arial"/>
          <w:b w:val="0"/>
          <w:bCs w:val="0"/>
          <w:i w:val="0"/>
          <w:iCs w:val="0"/>
          <w:caps w:val="0"/>
          <w:smallCaps w:val="0"/>
          <w:noProof w:val="0"/>
          <w:color w:val="000000" w:themeColor="text1" w:themeTint="FF" w:themeShade="FF"/>
          <w:sz w:val="24"/>
          <w:szCs w:val="24"/>
          <w:lang w:val="en-GB"/>
        </w:rPr>
        <w:t xml:space="preserve"> and SharePoint). But beyond the tools, what really matters here is impact. We measure success not just by what gets delivered, but by the shifts we see in capability, engagement, </w:t>
      </w:r>
      <w:r w:rsidRPr="2E6DD149" w:rsidR="09BC0D5A">
        <w:rPr>
          <w:rFonts w:ascii="Arial" w:hAnsi="Arial" w:eastAsia="Arial" w:cs="Arial"/>
          <w:b w:val="0"/>
          <w:bCs w:val="0"/>
          <w:i w:val="0"/>
          <w:iCs w:val="0"/>
          <w:caps w:val="0"/>
          <w:smallCaps w:val="0"/>
          <w:noProof w:val="0"/>
          <w:color w:val="000000" w:themeColor="text1" w:themeTint="FF" w:themeShade="FF"/>
          <w:sz w:val="24"/>
          <w:szCs w:val="24"/>
          <w:lang w:val="en-GB"/>
        </w:rPr>
        <w:t xml:space="preserve">performance </w:t>
      </w:r>
      <w:r w:rsidRPr="2E6DD149" w:rsidR="09BC0D5A">
        <w:rPr>
          <w:rFonts w:ascii="Arial" w:hAnsi="Arial" w:eastAsia="Arial" w:cs="Arial"/>
          <w:b w:val="0"/>
          <w:bCs w:val="0"/>
          <w:i w:val="0"/>
          <w:iCs w:val="0"/>
          <w:caps w:val="0"/>
          <w:smallCaps w:val="0"/>
          <w:noProof w:val="0"/>
          <w:color w:val="000000" w:themeColor="text1" w:themeTint="FF" w:themeShade="FF"/>
          <w:sz w:val="24"/>
          <w:szCs w:val="24"/>
          <w:lang w:val="en-GB"/>
        </w:rPr>
        <w:t>and culture. At the start of every project, we agree on a meaningful metric together, so you'll always know what good looks like.</w:t>
      </w:r>
    </w:p>
    <w:p w:rsidR="09BC0D5A" w:rsidP="2E6DD149" w:rsidRDefault="09BC0D5A" w14:paraId="29C05E95" w14:textId="5675BEC7">
      <w:pPr>
        <w:spacing w:before="240" w:after="240"/>
        <w:rPr>
          <w:rFonts w:ascii="Arial" w:hAnsi="Arial" w:eastAsia="Arial" w:cs="Arial"/>
          <w:b w:val="0"/>
          <w:bCs w:val="0"/>
          <w:i w:val="0"/>
          <w:iCs w:val="0"/>
          <w:caps w:val="0"/>
          <w:smallCaps w:val="0"/>
          <w:noProof w:val="0"/>
          <w:color w:val="000000" w:themeColor="text1" w:themeTint="FF" w:themeShade="FF"/>
          <w:sz w:val="24"/>
          <w:szCs w:val="24"/>
          <w:lang w:val="en-GB"/>
        </w:rPr>
      </w:pPr>
      <w:r w:rsidRPr="2E6DD149" w:rsidR="09BC0D5A">
        <w:rPr>
          <w:rFonts w:ascii="Arial" w:hAnsi="Arial" w:eastAsia="Arial" w:cs="Arial"/>
          <w:b w:val="0"/>
          <w:bCs w:val="0"/>
          <w:i w:val="0"/>
          <w:iCs w:val="0"/>
          <w:caps w:val="0"/>
          <w:smallCaps w:val="0"/>
          <w:noProof w:val="0"/>
          <w:color w:val="000000" w:themeColor="text1" w:themeTint="FF" w:themeShade="FF"/>
          <w:sz w:val="24"/>
          <w:szCs w:val="24"/>
          <w:lang w:val="en-GB"/>
        </w:rPr>
        <w:t xml:space="preserve">If successful, </w:t>
      </w:r>
      <w:r w:rsidRPr="2E6DD149" w:rsidR="09BC0D5A">
        <w:rPr>
          <w:rFonts w:ascii="Arial" w:hAnsi="Arial" w:eastAsia="Arial" w:cs="Arial"/>
          <w:b w:val="0"/>
          <w:bCs w:val="0"/>
          <w:i w:val="0"/>
          <w:iCs w:val="0"/>
          <w:caps w:val="0"/>
          <w:smallCaps w:val="0"/>
          <w:noProof w:val="0"/>
          <w:color w:val="000000" w:themeColor="text1" w:themeTint="FF" w:themeShade="FF"/>
          <w:sz w:val="24"/>
          <w:szCs w:val="24"/>
          <w:lang w:val="en-GB"/>
        </w:rPr>
        <w:t>you’ll</w:t>
      </w:r>
      <w:r w:rsidRPr="2E6DD149" w:rsidR="09BC0D5A">
        <w:rPr>
          <w:rFonts w:ascii="Arial" w:hAnsi="Arial" w:eastAsia="Arial" w:cs="Arial"/>
          <w:b w:val="0"/>
          <w:bCs w:val="0"/>
          <w:i w:val="0"/>
          <w:iCs w:val="0"/>
          <w:caps w:val="0"/>
          <w:smallCaps w:val="0"/>
          <w:noProof w:val="0"/>
          <w:color w:val="000000" w:themeColor="text1" w:themeTint="FF" w:themeShade="FF"/>
          <w:sz w:val="24"/>
          <w:szCs w:val="24"/>
          <w:lang w:val="en-GB"/>
        </w:rPr>
        <w:t xml:space="preserve"> join the Capability Team in Enabling Services and will be placed in one of the following sub teams based on your skill set and business need; Assessment and Allowance, Learning and Development or Talent.</w:t>
      </w:r>
    </w:p>
    <w:p w:rsidR="58C435BC" w:rsidP="2E6DD149" w:rsidRDefault="58C435BC" w14:paraId="70176245" w14:textId="17BA8F6B">
      <w:pPr>
        <w:rPr>
          <w:i w:val="1"/>
          <w:iCs w:val="1"/>
          <w:color w:val="auto"/>
          <w:sz w:val="24"/>
          <w:szCs w:val="24"/>
          <w:u w:val="single"/>
        </w:rPr>
      </w:pPr>
    </w:p>
    <w:p w:rsidR="58C435BC" w:rsidP="2E6DD149" w:rsidRDefault="58C435BC" w14:paraId="751B27D9" w14:textId="7985D9D2">
      <w:pPr>
        <w:pStyle w:val="Normal"/>
        <w:suppressLineNumbers w:val="0"/>
        <w:shd w:val="clear" w:color="auto" w:fill="FFFFFF" w:themeFill="background1"/>
        <w:bidi w:val="0"/>
        <w:spacing w:before="0" w:beforeAutospacing="off" w:after="0" w:afterAutospacing="off" w:line="276" w:lineRule="auto"/>
        <w:ind w:left="0" w:right="0"/>
        <w:jc w:val="left"/>
        <w:rPr>
          <w:rFonts w:ascii="Arial" w:hAnsi="Arial" w:eastAsia="Arial" w:cs="Arial"/>
          <w:b w:val="0"/>
          <w:bCs w:val="0"/>
          <w:i w:val="0"/>
          <w:iCs w:val="0"/>
          <w:caps w:val="0"/>
          <w:smallCaps w:val="0"/>
          <w:noProof w:val="0"/>
          <w:color w:val="auto"/>
          <w:sz w:val="24"/>
          <w:szCs w:val="24"/>
          <w:lang w:val="en-GB"/>
        </w:rPr>
      </w:pPr>
    </w:p>
    <w:p w:rsidR="7D37B2B4" w:rsidP="2E6DD149" w:rsidRDefault="7D37B2B4" w14:paraId="5C477DD0" w14:textId="68B06AE9">
      <w:pPr>
        <w:pStyle w:val="Normal"/>
        <w:suppressLineNumbers w:val="0"/>
        <w:shd w:val="clear" w:color="auto" w:fill="FFFFFF" w:themeFill="background1"/>
        <w:bidi w:val="0"/>
        <w:spacing w:before="0" w:beforeAutospacing="off" w:after="0" w:afterAutospacing="off" w:line="276" w:lineRule="auto"/>
        <w:ind w:left="0" w:right="0"/>
        <w:jc w:val="left"/>
        <w:rPr>
          <w:rFonts w:ascii="Arial" w:hAnsi="Arial" w:eastAsia="Arial" w:cs="Arial"/>
          <w:b w:val="0"/>
          <w:bCs w:val="0"/>
          <w:i w:val="0"/>
          <w:iCs w:val="0"/>
          <w:caps w:val="0"/>
          <w:smallCaps w:val="0"/>
          <w:noProof w:val="0"/>
          <w:color w:val="auto"/>
          <w:sz w:val="24"/>
          <w:szCs w:val="24"/>
          <w:lang w:val="en-GB"/>
        </w:rPr>
      </w:pPr>
      <w:r w:rsidRPr="2E6DD149" w:rsidR="3F35AD0F">
        <w:rPr>
          <w:rFonts w:ascii="Arial" w:hAnsi="Arial" w:eastAsia="Arial" w:cs="Arial"/>
          <w:b w:val="0"/>
          <w:bCs w:val="0"/>
          <w:i w:val="0"/>
          <w:iCs w:val="0"/>
          <w:caps w:val="0"/>
          <w:smallCaps w:val="0"/>
          <w:noProof w:val="0"/>
          <w:color w:val="auto"/>
          <w:sz w:val="24"/>
          <w:szCs w:val="24"/>
          <w:lang w:val="en-GB"/>
        </w:rPr>
        <w:t>You’ll</w:t>
      </w:r>
      <w:r w:rsidRPr="2E6DD149" w:rsidR="3F35AD0F">
        <w:rPr>
          <w:rFonts w:ascii="Arial" w:hAnsi="Arial" w:eastAsia="Arial" w:cs="Arial"/>
          <w:b w:val="0"/>
          <w:bCs w:val="0"/>
          <w:i w:val="0"/>
          <w:iCs w:val="0"/>
          <w:caps w:val="0"/>
          <w:smallCaps w:val="0"/>
          <w:noProof w:val="0"/>
          <w:color w:val="auto"/>
          <w:sz w:val="24"/>
          <w:szCs w:val="24"/>
          <w:lang w:val="en-GB"/>
        </w:rPr>
        <w:t xml:space="preserve"> receive a </w:t>
      </w:r>
      <w:r w:rsidRPr="2E6DD149" w:rsidR="3F35AD0F">
        <w:rPr>
          <w:rFonts w:ascii="Arial" w:hAnsi="Arial" w:eastAsia="Arial" w:cs="Arial"/>
          <w:b w:val="0"/>
          <w:bCs w:val="0"/>
          <w:i w:val="0"/>
          <w:iCs w:val="0"/>
          <w:caps w:val="0"/>
          <w:smallCaps w:val="0"/>
          <w:noProof w:val="0"/>
          <w:color w:val="auto"/>
          <w:sz w:val="24"/>
          <w:szCs w:val="24"/>
          <w:lang w:val="en-GB"/>
        </w:rPr>
        <w:t>range</w:t>
      </w:r>
      <w:r w:rsidRPr="2E6DD149" w:rsidR="3F35AD0F">
        <w:rPr>
          <w:rFonts w:ascii="Arial" w:hAnsi="Arial" w:eastAsia="Arial" w:cs="Arial"/>
          <w:b w:val="0"/>
          <w:bCs w:val="0"/>
          <w:i w:val="0"/>
          <w:iCs w:val="0"/>
          <w:caps w:val="0"/>
          <w:smallCaps w:val="0"/>
          <w:noProof w:val="0"/>
          <w:color w:val="auto"/>
          <w:sz w:val="24"/>
          <w:szCs w:val="24"/>
          <w:lang w:val="en-GB"/>
        </w:rPr>
        <w:t xml:space="preserve"> of excellent benefits when you join our department, including:</w:t>
      </w:r>
    </w:p>
    <w:p w:rsidR="7D37B2B4" w:rsidP="2E6DD149" w:rsidRDefault="7D37B2B4" w14:paraId="30CE2010" w14:textId="5BA3D262">
      <w:pPr>
        <w:pStyle w:val="ListParagraph"/>
        <w:numPr>
          <w:ilvl w:val="0"/>
          <w:numId w:val="9"/>
        </w:numPr>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2E6DD149" w:rsidR="3F35AD0F">
        <w:rPr>
          <w:rFonts w:ascii="Arial" w:hAnsi="Arial" w:eastAsia="Arial" w:cs="Arial"/>
          <w:b w:val="1"/>
          <w:bCs w:val="1"/>
          <w:i w:val="0"/>
          <w:iCs w:val="0"/>
          <w:noProof w:val="0"/>
          <w:color w:val="auto"/>
          <w:sz w:val="24"/>
          <w:szCs w:val="24"/>
          <w:lang w:val="en-GB"/>
        </w:rPr>
        <w:t>A generous employer pension contribution of 28.97%</w:t>
      </w:r>
      <w:r w:rsidRPr="2E6DD149" w:rsidR="3F35AD0F">
        <w:rPr>
          <w:rFonts w:ascii="Arial" w:hAnsi="Arial" w:eastAsia="Arial" w:cs="Arial"/>
          <w:b w:val="0"/>
          <w:bCs w:val="0"/>
          <w:i w:val="0"/>
          <w:iCs w:val="0"/>
          <w:noProof w:val="0"/>
          <w:color w:val="auto"/>
          <w:sz w:val="24"/>
          <w:szCs w:val="24"/>
          <w:lang w:val="en-GB"/>
        </w:rPr>
        <w:t xml:space="preserve"> through the </w:t>
      </w:r>
      <w:hyperlink r:id="Rd191a408f2134fbc">
        <w:r w:rsidRPr="2E6DD149" w:rsidR="3F35AD0F">
          <w:rPr>
            <w:rStyle w:val="Hyperlink"/>
            <w:rFonts w:ascii="Arial" w:hAnsi="Arial" w:eastAsia="Arial" w:cs="Arial"/>
            <w:b w:val="0"/>
            <w:bCs w:val="0"/>
            <w:i w:val="0"/>
            <w:iCs w:val="0"/>
            <w:noProof w:val="0"/>
            <w:color w:val="auto"/>
            <w:sz w:val="24"/>
            <w:szCs w:val="24"/>
            <w:lang w:val="en-GB"/>
          </w:rPr>
          <w:t>Civil Service Pension Scheme.</w:t>
        </w:r>
      </w:hyperlink>
    </w:p>
    <w:p w:rsidR="7D37B2B4" w:rsidP="2E6DD149" w:rsidRDefault="7D37B2B4" w14:paraId="6FC043BF" w14:textId="44429F71">
      <w:pPr>
        <w:pStyle w:val="ListParagraph"/>
        <w:numPr>
          <w:ilvl w:val="0"/>
          <w:numId w:val="9"/>
        </w:numPr>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2E6DD149" w:rsidR="3F35AD0F">
        <w:rPr>
          <w:rFonts w:ascii="Arial" w:hAnsi="Arial" w:eastAsia="Arial" w:cs="Arial"/>
          <w:b w:val="1"/>
          <w:bCs w:val="1"/>
          <w:i w:val="0"/>
          <w:iCs w:val="0"/>
          <w:noProof w:val="0"/>
          <w:color w:val="auto"/>
          <w:sz w:val="24"/>
          <w:szCs w:val="24"/>
          <w:lang w:val="en-GB"/>
        </w:rPr>
        <w:t>25 days of annual leav</w:t>
      </w:r>
      <w:r w:rsidRPr="2E6DD149" w:rsidR="3F35AD0F">
        <w:rPr>
          <w:rFonts w:ascii="Arial" w:hAnsi="Arial" w:eastAsia="Arial" w:cs="Arial"/>
          <w:b w:val="1"/>
          <w:bCs w:val="1"/>
          <w:i w:val="0"/>
          <w:iCs w:val="0"/>
          <w:noProof w:val="0"/>
          <w:color w:val="auto"/>
          <w:sz w:val="24"/>
          <w:szCs w:val="24"/>
          <w:lang w:val="en-GB"/>
        </w:rPr>
        <w:t>e</w:t>
      </w:r>
      <w:r w:rsidRPr="2E6DD149" w:rsidR="3F35AD0F">
        <w:rPr>
          <w:rFonts w:ascii="Arial" w:hAnsi="Arial" w:eastAsia="Arial" w:cs="Arial"/>
          <w:b w:val="1"/>
          <w:bCs w:val="1"/>
          <w:i w:val="0"/>
          <w:iCs w:val="0"/>
          <w:noProof w:val="0"/>
          <w:color w:val="auto"/>
          <w:sz w:val="24"/>
          <w:szCs w:val="24"/>
          <w:lang w:val="en-GB"/>
        </w:rPr>
        <w:t xml:space="preserve">, </w:t>
      </w:r>
      <w:r w:rsidRPr="2E6DD149" w:rsidR="32801DBF">
        <w:rPr>
          <w:rFonts w:ascii="Arial" w:hAnsi="Arial" w:eastAsia="Arial" w:cs="Arial"/>
          <w:b w:val="1"/>
          <w:bCs w:val="1"/>
          <w:i w:val="0"/>
          <w:iCs w:val="0"/>
          <w:noProof w:val="0"/>
          <w:color w:val="auto"/>
          <w:sz w:val="24"/>
          <w:szCs w:val="24"/>
          <w:lang w:val="en-GB"/>
        </w:rPr>
        <w:t>(increasing to 30 days once you have reached 5 years of service)</w:t>
      </w:r>
      <w:r w:rsidRPr="2E6DD149" w:rsidR="3F35AD0F">
        <w:rPr>
          <w:rFonts w:ascii="Arial" w:hAnsi="Arial" w:eastAsia="Arial" w:cs="Arial"/>
          <w:b w:val="1"/>
          <w:bCs w:val="1"/>
          <w:i w:val="0"/>
          <w:iCs w:val="0"/>
          <w:noProof w:val="0"/>
          <w:color w:val="auto"/>
          <w:sz w:val="24"/>
          <w:szCs w:val="24"/>
          <w:lang w:val="en-GB"/>
        </w:rPr>
        <w:t>,</w:t>
      </w:r>
      <w:r w:rsidRPr="2E6DD149" w:rsidR="3F35AD0F">
        <w:rPr>
          <w:rFonts w:ascii="Arial" w:hAnsi="Arial" w:eastAsia="Arial" w:cs="Arial"/>
          <w:b w:val="0"/>
          <w:bCs w:val="0"/>
          <w:i w:val="0"/>
          <w:iCs w:val="0"/>
          <w:noProof w:val="0"/>
          <w:color w:val="auto"/>
          <w:sz w:val="24"/>
          <w:szCs w:val="24"/>
          <w:lang w:val="en-GB"/>
        </w:rPr>
        <w:t xml:space="preserve"> </w:t>
      </w:r>
      <w:r w:rsidRPr="2E6DD149" w:rsidR="3F35AD0F">
        <w:rPr>
          <w:rFonts w:ascii="Arial" w:hAnsi="Arial" w:eastAsia="Arial" w:cs="Arial"/>
          <w:b w:val="1"/>
          <w:bCs w:val="1"/>
          <w:i w:val="0"/>
          <w:iCs w:val="0"/>
          <w:noProof w:val="0"/>
          <w:color w:val="auto"/>
          <w:sz w:val="24"/>
          <w:szCs w:val="24"/>
          <w:lang w:val="en-GB"/>
        </w:rPr>
        <w:t>plus 8 bank holidays and a privilege day for the King’s birthday</w:t>
      </w:r>
      <w:r w:rsidRPr="2E6DD149" w:rsidR="3F35AD0F">
        <w:rPr>
          <w:rFonts w:ascii="Arial" w:hAnsi="Arial" w:eastAsia="Arial" w:cs="Arial"/>
          <w:b w:val="0"/>
          <w:bCs w:val="0"/>
          <w:i w:val="0"/>
          <w:iCs w:val="0"/>
          <w:noProof w:val="0"/>
          <w:color w:val="auto"/>
          <w:sz w:val="24"/>
          <w:szCs w:val="24"/>
          <w:lang w:val="en-GB"/>
        </w:rPr>
        <w:t>.</w:t>
      </w:r>
    </w:p>
    <w:p w:rsidR="7D37B2B4" w:rsidP="2E6DD149" w:rsidRDefault="7D37B2B4" w14:paraId="6951D036" w14:textId="0BBF22CE">
      <w:pPr>
        <w:pStyle w:val="ListParagraph"/>
        <w:numPr>
          <w:ilvl w:val="0"/>
          <w:numId w:val="9"/>
        </w:numPr>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2E6DD149" w:rsidR="3F35AD0F">
        <w:rPr>
          <w:rFonts w:ascii="Arial" w:hAnsi="Arial" w:eastAsia="Arial" w:cs="Arial"/>
          <w:b w:val="1"/>
          <w:bCs w:val="1"/>
          <w:i w:val="0"/>
          <w:iCs w:val="0"/>
          <w:noProof w:val="0"/>
          <w:color w:val="auto"/>
          <w:sz w:val="24"/>
          <w:szCs w:val="24"/>
          <w:lang w:val="en-GB"/>
        </w:rPr>
        <w:t>Flexible working arrangements</w:t>
      </w:r>
      <w:r w:rsidRPr="2E6DD149" w:rsidR="3F35AD0F">
        <w:rPr>
          <w:rFonts w:ascii="Arial" w:hAnsi="Arial" w:eastAsia="Arial" w:cs="Arial"/>
          <w:b w:val="0"/>
          <w:bCs w:val="0"/>
          <w:i w:val="0"/>
          <w:iCs w:val="0"/>
          <w:noProof w:val="0"/>
          <w:color w:val="auto"/>
          <w:sz w:val="24"/>
          <w:szCs w:val="24"/>
          <w:lang w:val="en-GB"/>
        </w:rPr>
        <w:t xml:space="preserve"> </w:t>
      </w:r>
      <w:r w:rsidRPr="2E6DD149" w:rsidR="4645AF92">
        <w:rPr>
          <w:rFonts w:ascii="Arial" w:hAnsi="Arial" w:eastAsia="Arial" w:cs="Arial"/>
          <w:b w:val="0"/>
          <w:bCs w:val="0"/>
          <w:i w:val="0"/>
          <w:iCs w:val="0"/>
          <w:noProof w:val="0"/>
          <w:color w:val="auto"/>
          <w:sz w:val="24"/>
          <w:szCs w:val="24"/>
          <w:lang w:val="en-GB"/>
        </w:rPr>
        <w:t xml:space="preserve">including </w:t>
      </w:r>
      <w:r w:rsidRPr="2E6DD149" w:rsidR="1BCCF8B4">
        <w:rPr>
          <w:rFonts w:ascii="Arial" w:hAnsi="Arial" w:eastAsia="Arial" w:cs="Arial"/>
          <w:b w:val="0"/>
          <w:bCs w:val="0"/>
          <w:i w:val="0"/>
          <w:iCs w:val="0"/>
          <w:noProof w:val="0"/>
          <w:color w:val="auto"/>
          <w:sz w:val="24"/>
          <w:szCs w:val="24"/>
          <w:lang w:val="en-GB"/>
        </w:rPr>
        <w:t>hybrid working</w:t>
      </w:r>
      <w:r w:rsidRPr="2E6DD149" w:rsidR="4645AF92">
        <w:rPr>
          <w:rFonts w:ascii="Arial" w:hAnsi="Arial" w:eastAsia="Arial" w:cs="Arial"/>
          <w:b w:val="0"/>
          <w:bCs w:val="0"/>
          <w:i w:val="0"/>
          <w:iCs w:val="0"/>
          <w:noProof w:val="0"/>
          <w:color w:val="auto"/>
          <w:sz w:val="24"/>
          <w:szCs w:val="24"/>
          <w:lang w:val="en-GB"/>
        </w:rPr>
        <w:t>, working part time or compressed hours. D</w:t>
      </w:r>
      <w:r w:rsidRPr="2E6DD149" w:rsidR="3F35AD0F">
        <w:rPr>
          <w:rFonts w:ascii="Arial" w:hAnsi="Arial" w:eastAsia="Arial" w:cs="Arial"/>
          <w:b w:val="0"/>
          <w:bCs w:val="0"/>
          <w:i w:val="0"/>
          <w:iCs w:val="0"/>
          <w:noProof w:val="0"/>
          <w:color w:val="auto"/>
          <w:sz w:val="24"/>
          <w:szCs w:val="24"/>
          <w:lang w:val="en-GB"/>
        </w:rPr>
        <w:t>esigned to support a positive work–life balance.</w:t>
      </w:r>
    </w:p>
    <w:p w:rsidR="4FA51765" w:rsidP="2E6DD149" w:rsidRDefault="4FA51765" w14:paraId="7F18C86E" w14:textId="424611B7">
      <w:pPr>
        <w:pStyle w:val="ListParagraph"/>
        <w:numPr>
          <w:ilvl w:val="0"/>
          <w:numId w:val="9"/>
        </w:numPr>
        <w:pBdr>
          <w:top w:val="none" w:color="000000" w:sz="0" w:space="0"/>
          <w:bottom w:val="none" w:color="000000" w:sz="0" w:space="0"/>
          <w:right w:val="none" w:color="000000" w:sz="0" w:space="0"/>
          <w:between w:val="none" w:color="000000" w:sz="0" w:space="0"/>
        </w:pBdr>
        <w:spacing w:before="0" w:beforeAutospacing="off" w:after="0" w:afterAutospacing="off" w:line="300" w:lineRule="auto"/>
        <w:rPr>
          <w:color w:val="auto"/>
        </w:rPr>
      </w:pPr>
      <w:r w:rsidRPr="2E6DD149" w:rsidR="6CB44653">
        <w:rPr>
          <w:rFonts w:ascii="Arial" w:hAnsi="Arial" w:eastAsia="Arial" w:cs="Arial"/>
          <w:b w:val="0"/>
          <w:bCs w:val="0"/>
          <w:i w:val="0"/>
          <w:iCs w:val="0"/>
          <w:noProof w:val="0"/>
          <w:color w:val="auto"/>
          <w:sz w:val="24"/>
          <w:szCs w:val="24"/>
          <w:lang w:val="en-GB"/>
        </w:rPr>
        <w:t xml:space="preserve">Employees are </w:t>
      </w:r>
      <w:r w:rsidRPr="2E6DD149" w:rsidR="6CB44653">
        <w:rPr>
          <w:rFonts w:ascii="Arial" w:hAnsi="Arial" w:eastAsia="Arial" w:cs="Arial"/>
          <w:b w:val="0"/>
          <w:bCs w:val="0"/>
          <w:i w:val="0"/>
          <w:iCs w:val="0"/>
          <w:noProof w:val="0"/>
          <w:color w:val="auto"/>
          <w:sz w:val="24"/>
          <w:szCs w:val="24"/>
          <w:lang w:val="en-GB"/>
        </w:rPr>
        <w:t>allocated</w:t>
      </w:r>
      <w:r w:rsidRPr="2E6DD149" w:rsidR="6CB44653">
        <w:rPr>
          <w:rFonts w:ascii="Arial" w:hAnsi="Arial" w:eastAsia="Arial" w:cs="Arial"/>
          <w:b w:val="0"/>
          <w:bCs w:val="0"/>
          <w:i w:val="0"/>
          <w:iCs w:val="0"/>
          <w:noProof w:val="0"/>
          <w:color w:val="auto"/>
          <w:sz w:val="24"/>
          <w:szCs w:val="24"/>
          <w:lang w:val="en-GB"/>
        </w:rPr>
        <w:t xml:space="preserve"> </w:t>
      </w:r>
      <w:r w:rsidRPr="2E6DD149" w:rsidR="6CB44653">
        <w:rPr>
          <w:rFonts w:ascii="Arial" w:hAnsi="Arial" w:eastAsia="Arial" w:cs="Arial"/>
          <w:b w:val="1"/>
          <w:bCs w:val="1"/>
          <w:i w:val="0"/>
          <w:iCs w:val="0"/>
          <w:noProof w:val="0"/>
          <w:color w:val="auto"/>
          <w:sz w:val="24"/>
          <w:szCs w:val="24"/>
          <w:lang w:val="en-GB"/>
        </w:rPr>
        <w:t>10% of their working time for personal and professional development.</w:t>
      </w:r>
    </w:p>
    <w:p w:rsidR="71281FCE" w:rsidP="2E6DD149" w:rsidRDefault="71281FCE" w14:paraId="2AB7BF89" w14:textId="2A64130C">
      <w:pPr>
        <w:pStyle w:val="ListParagraph"/>
        <w:numPr>
          <w:ilvl w:val="0"/>
          <w:numId w:val="9"/>
        </w:numPr>
        <w:pBdr>
          <w:top w:val="none" w:color="000000" w:sz="0" w:space="0"/>
          <w:bottom w:val="none" w:color="000000" w:sz="0" w:space="0"/>
          <w:right w:val="none" w:color="000000" w:sz="0" w:space="0"/>
          <w:between w:val="none" w:color="000000" w:sz="0" w:space="0"/>
        </w:pBdr>
        <w:spacing w:before="0" w:beforeAutospacing="off" w:after="0" w:afterAutospacing="off" w:line="30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E6DD149" w:rsidR="16846242">
        <w:rPr>
          <w:rFonts w:ascii="Arial" w:hAnsi="Arial" w:eastAsia="Arial" w:cs="Arial"/>
          <w:b w:val="0"/>
          <w:bCs w:val="0"/>
          <w:i w:val="0"/>
          <w:iCs w:val="0"/>
          <w:caps w:val="0"/>
          <w:smallCaps w:val="0"/>
          <w:noProof w:val="0"/>
          <w:color w:val="auto"/>
          <w:sz w:val="24"/>
          <w:szCs w:val="24"/>
          <w:lang w:val="en-GB"/>
        </w:rPr>
        <w:t xml:space="preserve">A £1k per person learning budget is in place to support all our people, with access to </w:t>
      </w:r>
      <w:r w:rsidRPr="2E6DD149" w:rsidR="2AA7BF60">
        <w:rPr>
          <w:rFonts w:ascii="Arial" w:hAnsi="Arial" w:eastAsia="Arial" w:cs="Arial"/>
          <w:b w:val="0"/>
          <w:bCs w:val="0"/>
          <w:i w:val="0"/>
          <w:iCs w:val="0"/>
          <w:caps w:val="0"/>
          <w:smallCaps w:val="0"/>
          <w:noProof w:val="0"/>
          <w:color w:val="auto"/>
          <w:sz w:val="24"/>
          <w:szCs w:val="24"/>
          <w:lang w:val="en-GB"/>
        </w:rPr>
        <w:t>best-in-class</w:t>
      </w:r>
      <w:r w:rsidRPr="2E6DD149" w:rsidR="16846242">
        <w:rPr>
          <w:rFonts w:ascii="Arial" w:hAnsi="Arial" w:eastAsia="Arial" w:cs="Arial"/>
          <w:b w:val="0"/>
          <w:bCs w:val="0"/>
          <w:i w:val="0"/>
          <w:iCs w:val="0"/>
          <w:caps w:val="0"/>
          <w:smallCaps w:val="0"/>
          <w:noProof w:val="0"/>
          <w:color w:val="auto"/>
          <w:sz w:val="24"/>
          <w:szCs w:val="24"/>
          <w:lang w:val="en-GB"/>
        </w:rPr>
        <w:t xml:space="preserve"> conferences and seminars, accreditation with professional bodies, fully funded vocational </w:t>
      </w:r>
      <w:r w:rsidRPr="2E6DD149" w:rsidR="16846242">
        <w:rPr>
          <w:rFonts w:ascii="Arial" w:hAnsi="Arial" w:eastAsia="Arial" w:cs="Arial"/>
          <w:b w:val="0"/>
          <w:bCs w:val="0"/>
          <w:i w:val="0"/>
          <w:iCs w:val="0"/>
          <w:caps w:val="0"/>
          <w:smallCaps w:val="0"/>
          <w:noProof w:val="0"/>
          <w:color w:val="auto"/>
          <w:sz w:val="24"/>
          <w:szCs w:val="24"/>
          <w:lang w:val="en-GB"/>
        </w:rPr>
        <w:t>programmes</w:t>
      </w:r>
      <w:r w:rsidRPr="2E6DD149" w:rsidR="16846242">
        <w:rPr>
          <w:rFonts w:ascii="Arial" w:hAnsi="Arial" w:eastAsia="Arial" w:cs="Arial"/>
          <w:b w:val="0"/>
          <w:bCs w:val="0"/>
          <w:i w:val="0"/>
          <w:iCs w:val="0"/>
          <w:caps w:val="0"/>
          <w:smallCaps w:val="0"/>
          <w:noProof w:val="0"/>
          <w:color w:val="auto"/>
          <w:sz w:val="24"/>
          <w:szCs w:val="24"/>
          <w:lang w:val="en-GB"/>
        </w:rPr>
        <w:t xml:space="preserve"> and e-learning platforms.</w:t>
      </w:r>
    </w:p>
    <w:p w:rsidR="7DB068F1" w:rsidP="2E6DD149" w:rsidRDefault="7DB068F1" w14:paraId="0D819F54" w14:textId="33E50D56">
      <w:pPr>
        <w:pStyle w:val="ListParagraph"/>
        <w:numPr>
          <w:ilvl w:val="0"/>
          <w:numId w:val="9"/>
        </w:numPr>
        <w:pBdr>
          <w:top w:val="none" w:color="000000" w:sz="0" w:space="0"/>
          <w:bottom w:val="none" w:color="000000" w:sz="0" w:space="0"/>
          <w:right w:val="none" w:color="000000" w:sz="0" w:space="0"/>
          <w:between w:val="none" w:color="000000" w:sz="0" w:space="0"/>
        </w:pBdr>
        <w:spacing w:before="0" w:beforeAutospacing="off" w:after="0" w:afterAutospacing="off" w:line="30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E6DD149" w:rsidR="7835ECA2">
        <w:rPr>
          <w:rFonts w:ascii="Arial" w:hAnsi="Arial" w:eastAsia="Arial" w:cs="Arial"/>
          <w:b w:val="0"/>
          <w:bCs w:val="0"/>
          <w:i w:val="0"/>
          <w:iCs w:val="0"/>
          <w:caps w:val="0"/>
          <w:smallCaps w:val="0"/>
          <w:noProof w:val="0"/>
          <w:color w:val="auto"/>
          <w:sz w:val="24"/>
          <w:szCs w:val="24"/>
          <w:lang w:val="en-GB"/>
        </w:rPr>
        <w:t>Compassionate maternity, adoption, and shared parental leave policies, with up to 26 weeks leave at full pay, 13 weeks with partial pay, and 13 weeks further leave. And maternity support/paternity leave at full pay for 2 weeks, too!</w:t>
      </w:r>
    </w:p>
    <w:p w:rsidR="58C435BC" w:rsidP="2E6DD149" w:rsidRDefault="58C435BC" w14:paraId="486FB479" w14:textId="528AC75D">
      <w:pPr>
        <w:pStyle w:val="ListParagraph"/>
        <w:spacing w:before="0" w:beforeAutospacing="off" w:after="0" w:afterAutospacing="off" w:line="300" w:lineRule="auto"/>
        <w:ind w:left="720"/>
        <w:rPr>
          <w:rFonts w:ascii="Arial" w:hAnsi="Arial" w:eastAsia="Arial" w:cs="Arial"/>
          <w:b w:val="0"/>
          <w:bCs w:val="0"/>
          <w:i w:val="0"/>
          <w:iCs w:val="0"/>
          <w:noProof w:val="0"/>
          <w:color w:val="auto"/>
          <w:sz w:val="24"/>
          <w:szCs w:val="24"/>
          <w:lang w:val="en-GB"/>
        </w:rPr>
      </w:pPr>
    </w:p>
    <w:p w:rsidR="00493451" w:rsidP="4BCA9FE9" w:rsidRDefault="00B65C6B" w14:paraId="743BF8D6" w14:textId="6D5A9CF3">
      <w:pPr>
        <w:spacing w:before="210" w:beforeAutospacing="off" w:after="210" w:afterAutospacing="off" w:line="300" w:lineRule="auto"/>
        <w:rPr>
          <w:del w:author="Horvathova, Eva | She/Hers" w:date="2026-06-25T12:10:50.687Z" w16du:dateUtc="2026-06-25T12:10:50.687Z" w:id="305903567"/>
          <w:color w:val="auto"/>
          <w:sz w:val="24"/>
          <w:szCs w:val="24"/>
          <w:u w:val="single"/>
        </w:rPr>
      </w:pPr>
      <w:r w:rsidRPr="2E6DD149" w:rsidR="3F35AD0F">
        <w:rPr>
          <w:rFonts w:ascii="Arial" w:hAnsi="Arial" w:eastAsia="Arial" w:cs="Arial"/>
          <w:b w:val="1"/>
          <w:bCs w:val="1"/>
          <w:i w:val="0"/>
          <w:iCs w:val="0"/>
          <w:noProof w:val="0"/>
          <w:color w:val="auto"/>
          <w:sz w:val="24"/>
          <w:szCs w:val="24"/>
          <w:lang w:val="en-GB"/>
        </w:rPr>
        <w:t xml:space="preserve">You can find more details </w:t>
      </w:r>
      <w:r w:rsidRPr="2E6DD149" w:rsidR="60CF160B">
        <w:rPr>
          <w:rFonts w:ascii="Arial" w:hAnsi="Arial" w:eastAsia="Arial" w:cs="Arial"/>
          <w:b w:val="1"/>
          <w:bCs w:val="1"/>
          <w:i w:val="0"/>
          <w:iCs w:val="0"/>
          <w:noProof w:val="0"/>
          <w:color w:val="auto"/>
          <w:sz w:val="24"/>
          <w:szCs w:val="24"/>
          <w:lang w:val="en-GB"/>
        </w:rPr>
        <w:t>of the Benefits</w:t>
      </w:r>
      <w:r w:rsidRPr="2E6DD149" w:rsidR="3FFD9018">
        <w:rPr>
          <w:rFonts w:ascii="Arial" w:hAnsi="Arial" w:eastAsia="Arial" w:cs="Arial"/>
          <w:b w:val="1"/>
          <w:bCs w:val="1"/>
          <w:i w:val="0"/>
          <w:iCs w:val="0"/>
          <w:noProof w:val="0"/>
          <w:color w:val="auto"/>
          <w:sz w:val="24"/>
          <w:szCs w:val="24"/>
          <w:lang w:val="en-GB"/>
        </w:rPr>
        <w:t xml:space="preserve"> we offer</w:t>
      </w:r>
      <w:r w:rsidRPr="2E6DD149" w:rsidR="60CF160B">
        <w:rPr>
          <w:rFonts w:ascii="Arial" w:hAnsi="Arial" w:eastAsia="Arial" w:cs="Arial"/>
          <w:b w:val="1"/>
          <w:bCs w:val="1"/>
          <w:i w:val="0"/>
          <w:iCs w:val="0"/>
          <w:noProof w:val="0"/>
          <w:color w:val="auto"/>
          <w:sz w:val="24"/>
          <w:szCs w:val="24"/>
          <w:lang w:val="en-GB"/>
        </w:rPr>
        <w:t xml:space="preserve"> </w:t>
      </w:r>
      <w:hyperlink r:id="R1159c66065a64ab3">
        <w:r w:rsidRPr="2E6DD149" w:rsidR="60CF160B">
          <w:rPr>
            <w:rStyle w:val="Hyperlink"/>
            <w:rFonts w:ascii="Arial" w:hAnsi="Arial" w:eastAsia="Arial" w:cs="Arial"/>
            <w:b w:val="0"/>
            <w:bCs w:val="0"/>
            <w:i w:val="0"/>
            <w:iCs w:val="0"/>
            <w:noProof w:val="0"/>
            <w:sz w:val="24"/>
            <w:szCs w:val="24"/>
            <w:lang w:val="en-GB"/>
          </w:rPr>
          <w:t>here</w:t>
        </w:r>
      </w:hyperlink>
      <w:r w:rsidRPr="2E6DD149" w:rsidR="60CF160B">
        <w:rPr>
          <w:rFonts w:ascii="Arial" w:hAnsi="Arial" w:eastAsia="Arial" w:cs="Arial"/>
          <w:b w:val="1"/>
          <w:bCs w:val="1"/>
          <w:i w:val="0"/>
          <w:iCs w:val="0"/>
          <w:noProof w:val="0"/>
          <w:color w:val="auto"/>
          <w:sz w:val="24"/>
          <w:szCs w:val="24"/>
          <w:lang w:val="en-GB"/>
        </w:rPr>
        <w:t>.</w:t>
      </w:r>
      <w:r w:rsidRPr="2E6DD149" w:rsidR="461882F5">
        <w:rPr>
          <w:rFonts w:ascii="Arial" w:hAnsi="Arial" w:eastAsia="Arial" w:cs="Arial"/>
          <w:b w:val="1"/>
          <w:bCs w:val="1"/>
          <w:i w:val="0"/>
          <w:iCs w:val="0"/>
          <w:noProof w:val="0"/>
          <w:color w:val="auto"/>
          <w:sz w:val="24"/>
          <w:szCs w:val="24"/>
          <w:lang w:val="en-GB"/>
        </w:rPr>
        <w:t xml:space="preserve">  </w:t>
      </w:r>
      <w:r w:rsidRPr="2E6DD149" w:rsidR="1D398325">
        <w:rPr>
          <w:color w:val="auto"/>
          <w:sz w:val="24"/>
          <w:szCs w:val="24"/>
        </w:rPr>
        <w:t xml:space="preserve">To help picture your life at </w:t>
      </w:r>
      <w:hyperlink r:id="R6ddbbb72238d4321">
        <w:r w:rsidRPr="2E6DD149" w:rsidR="1D398325">
          <w:rPr>
            <w:color w:val="auto"/>
            <w:sz w:val="24"/>
            <w:szCs w:val="24"/>
            <w:u w:val="single"/>
          </w:rPr>
          <w:t>MoJ Justice Digital</w:t>
        </w:r>
        <w:r w:rsidRPr="2E6DD149" w:rsidR="083875B6">
          <w:rPr>
            <w:color w:val="auto"/>
            <w:sz w:val="24"/>
            <w:szCs w:val="24"/>
            <w:u w:val="single"/>
          </w:rPr>
          <w:t>, Data and Science</w:t>
        </w:r>
      </w:hyperlink>
      <w:r w:rsidRPr="2E6DD149" w:rsidR="1D398325">
        <w:rPr>
          <w:color w:val="auto"/>
          <w:sz w:val="24"/>
          <w:szCs w:val="24"/>
        </w:rPr>
        <w:t xml:space="preserve"> please </w:t>
      </w:r>
      <w:r w:rsidRPr="2E6DD149" w:rsidR="1D398325">
        <w:rPr>
          <w:color w:val="auto"/>
          <w:sz w:val="24"/>
          <w:szCs w:val="24"/>
        </w:rPr>
        <w:t>take a look</w:t>
      </w:r>
      <w:r w:rsidRPr="2E6DD149" w:rsidR="1D398325">
        <w:rPr>
          <w:color w:val="auto"/>
          <w:sz w:val="24"/>
          <w:szCs w:val="24"/>
        </w:rPr>
        <w:t xml:space="preserve"> at </w:t>
      </w:r>
      <w:r w:rsidRPr="2E6DD149" w:rsidR="1D398325">
        <w:rPr>
          <w:color w:val="auto"/>
          <w:sz w:val="24"/>
          <w:szCs w:val="24"/>
        </w:rPr>
        <w:t>our</w:t>
      </w:r>
      <w:r w:rsidRPr="2E6DD149" w:rsidR="1D398325">
        <w:rPr>
          <w:color w:val="auto"/>
          <w:sz w:val="24"/>
          <w:szCs w:val="24"/>
        </w:rPr>
        <w:t xml:space="preserve"> </w:t>
      </w:r>
      <w:hyperlink r:id="R95b916831af34f56">
        <w:r w:rsidRPr="2E6DD149" w:rsidR="1D398325">
          <w:rPr>
            <w:color w:val="auto"/>
            <w:sz w:val="24"/>
            <w:szCs w:val="24"/>
            <w:u w:val="single"/>
          </w:rPr>
          <w:t>blog</w:t>
        </w:r>
        <w:r w:rsidRPr="2E6DD149" w:rsidR="2B2EBE52">
          <w:rPr>
            <w:color w:val="auto"/>
            <w:sz w:val="24"/>
            <w:szCs w:val="24"/>
            <w:u w:val="single"/>
          </w:rPr>
          <w:t>.</w:t>
        </w:r>
      </w:hyperlink>
    </w:p>
    <w:p w:rsidR="00493451" w:rsidP="4BCA9FE9" w:rsidRDefault="00493451" w14:paraId="743BF8D7" w14:textId="77777777">
      <w:pPr>
        <w:rPr>
          <w:color w:val="auto"/>
          <w:sz w:val="24"/>
          <w:szCs w:val="24"/>
        </w:rPr>
      </w:pPr>
    </w:p>
    <w:p w:rsidR="00493451" w:rsidP="4BCA9FE9" w:rsidRDefault="00B65C6B" w14:paraId="743BF8D8" w14:textId="77777777">
      <w:pPr>
        <w:pStyle w:val="Heading1"/>
        <w:rPr>
          <w:color w:val="auto"/>
        </w:rPr>
      </w:pPr>
      <w:bookmarkStart w:name="_30j0zll" w:id="2"/>
      <w:bookmarkEnd w:id="2"/>
      <w:r w:rsidRPr="2E6DD149" w:rsidR="1D398325">
        <w:rPr>
          <w:color w:val="auto"/>
        </w:rPr>
        <w:t>Key Responsibilities:</w:t>
      </w:r>
    </w:p>
    <w:p w:rsidR="446C7E7E" w:rsidP="2E6DD149" w:rsidRDefault="446C7E7E" w14:paraId="3C40EDC8" w14:textId="5D3938F3">
      <w:pPr>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2E6DD149" w:rsidR="446C7E7E">
        <w:rPr>
          <w:rFonts w:ascii="Arial" w:hAnsi="Arial" w:eastAsia="Arial" w:cs="Arial"/>
          <w:b w:val="0"/>
          <w:bCs w:val="0"/>
          <w:i w:val="0"/>
          <w:iCs w:val="0"/>
          <w:caps w:val="0"/>
          <w:smallCaps w:val="0"/>
          <w:noProof w:val="0"/>
          <w:color w:val="000000" w:themeColor="text1" w:themeTint="FF" w:themeShade="FF"/>
          <w:sz w:val="24"/>
          <w:szCs w:val="24"/>
          <w:lang w:val="en-GB"/>
        </w:rPr>
        <w:t xml:space="preserve">Building and working on our colleague-facing SharePoint site (Capability Hub), bringing the Capability team's iterative products to life for colleagues in a way </w:t>
      </w:r>
      <w:r w:rsidRPr="2E6DD149" w:rsidR="446C7E7E">
        <w:rPr>
          <w:rFonts w:ascii="Arial" w:hAnsi="Arial" w:eastAsia="Arial" w:cs="Arial"/>
          <w:b w:val="0"/>
          <w:bCs w:val="0"/>
          <w:i w:val="0"/>
          <w:iCs w:val="0"/>
          <w:caps w:val="0"/>
          <w:smallCaps w:val="0"/>
          <w:noProof w:val="0"/>
          <w:color w:val="000000" w:themeColor="text1" w:themeTint="FF" w:themeShade="FF"/>
          <w:sz w:val="24"/>
          <w:szCs w:val="24"/>
          <w:lang w:val="en-GB"/>
        </w:rPr>
        <w:t>that's</w:t>
      </w:r>
      <w:r w:rsidRPr="2E6DD149" w:rsidR="446C7E7E">
        <w:rPr>
          <w:rFonts w:ascii="Arial" w:hAnsi="Arial" w:eastAsia="Arial" w:cs="Arial"/>
          <w:b w:val="0"/>
          <w:bCs w:val="0"/>
          <w:i w:val="0"/>
          <w:iCs w:val="0"/>
          <w:caps w:val="0"/>
          <w:smallCaps w:val="0"/>
          <w:noProof w:val="0"/>
          <w:color w:val="000000" w:themeColor="text1" w:themeTint="FF" w:themeShade="FF"/>
          <w:sz w:val="24"/>
          <w:szCs w:val="24"/>
          <w:lang w:val="en-GB"/>
        </w:rPr>
        <w:t xml:space="preserve"> useful and engaging.</w:t>
      </w:r>
    </w:p>
    <w:p w:rsidR="446C7E7E" w:rsidP="2E6DD149" w:rsidRDefault="446C7E7E" w14:paraId="14BE8C35" w14:textId="7FDF5654">
      <w:pPr>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2E6DD149" w:rsidR="446C7E7E">
        <w:rPr>
          <w:rFonts w:ascii="Arial" w:hAnsi="Arial" w:eastAsia="Arial" w:cs="Arial"/>
          <w:b w:val="0"/>
          <w:bCs w:val="0"/>
          <w:i w:val="0"/>
          <w:iCs w:val="0"/>
          <w:caps w:val="0"/>
          <w:smallCaps w:val="0"/>
          <w:noProof w:val="0"/>
          <w:color w:val="000000" w:themeColor="text1" w:themeTint="FF" w:themeShade="FF"/>
          <w:sz w:val="24"/>
          <w:szCs w:val="24"/>
          <w:lang w:val="en-GB"/>
        </w:rPr>
        <w:t>Supporting Capability Leads, Senior Management, and Heads of Profession to develop and manage Learning and Development, Assessment and Allowance, and Talent initiatives.</w:t>
      </w:r>
    </w:p>
    <w:p w:rsidR="446C7E7E" w:rsidP="2E6DD149" w:rsidRDefault="446C7E7E" w14:paraId="32F5DBD0" w14:textId="7C43E4DB">
      <w:pPr>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2E6DD149" w:rsidR="446C7E7E">
        <w:rPr>
          <w:rFonts w:ascii="Arial" w:hAnsi="Arial" w:eastAsia="Arial" w:cs="Arial"/>
          <w:b w:val="0"/>
          <w:bCs w:val="0"/>
          <w:i w:val="0"/>
          <w:iCs w:val="0"/>
          <w:caps w:val="0"/>
          <w:smallCaps w:val="0"/>
          <w:noProof w:val="0"/>
          <w:color w:val="000000" w:themeColor="text1" w:themeTint="FF" w:themeShade="FF"/>
          <w:sz w:val="24"/>
          <w:szCs w:val="24"/>
          <w:lang w:val="en-GB"/>
        </w:rPr>
        <w:t xml:space="preserve">Leading on our products with external stakeholders, making sure </w:t>
      </w:r>
      <w:r w:rsidRPr="2E6DD149" w:rsidR="446C7E7E">
        <w:rPr>
          <w:rFonts w:ascii="Arial" w:hAnsi="Arial" w:eastAsia="Arial" w:cs="Arial"/>
          <w:b w:val="0"/>
          <w:bCs w:val="0"/>
          <w:i w:val="0"/>
          <w:iCs w:val="0"/>
          <w:caps w:val="0"/>
          <w:smallCaps w:val="0"/>
          <w:noProof w:val="0"/>
          <w:color w:val="000000" w:themeColor="text1" w:themeTint="FF" w:themeShade="FF"/>
          <w:sz w:val="24"/>
          <w:szCs w:val="24"/>
          <w:lang w:val="en-GB"/>
        </w:rPr>
        <w:t>we're</w:t>
      </w:r>
      <w:r w:rsidRPr="2E6DD149" w:rsidR="446C7E7E">
        <w:rPr>
          <w:rFonts w:ascii="Arial" w:hAnsi="Arial" w:eastAsia="Arial" w:cs="Arial"/>
          <w:b w:val="0"/>
          <w:bCs w:val="0"/>
          <w:i w:val="0"/>
          <w:iCs w:val="0"/>
          <w:caps w:val="0"/>
          <w:smallCaps w:val="0"/>
          <w:noProof w:val="0"/>
          <w:color w:val="000000" w:themeColor="text1" w:themeTint="FF" w:themeShade="FF"/>
          <w:sz w:val="24"/>
          <w:szCs w:val="24"/>
          <w:lang w:val="en-GB"/>
        </w:rPr>
        <w:t xml:space="preserve"> driving value for money and that colleagues can always find what they need.</w:t>
      </w:r>
    </w:p>
    <w:p w:rsidR="446C7E7E" w:rsidP="2E6DD149" w:rsidRDefault="446C7E7E" w14:paraId="3AD33F36" w14:textId="2D0F9EF5">
      <w:pPr>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2E6DD149" w:rsidR="446C7E7E">
        <w:rPr>
          <w:rFonts w:ascii="Arial" w:hAnsi="Arial" w:eastAsia="Arial" w:cs="Arial"/>
          <w:b w:val="0"/>
          <w:bCs w:val="0"/>
          <w:i w:val="0"/>
          <w:iCs w:val="0"/>
          <w:caps w:val="0"/>
          <w:smallCaps w:val="0"/>
          <w:noProof w:val="0"/>
          <w:color w:val="000000" w:themeColor="text1" w:themeTint="FF" w:themeShade="FF"/>
          <w:sz w:val="24"/>
          <w:szCs w:val="24"/>
          <w:lang w:val="en-GB"/>
        </w:rPr>
        <w:t>Reviewing data and effectively communicating key trends that can be used to improve and iterate products.</w:t>
      </w:r>
    </w:p>
    <w:p w:rsidR="446C7E7E" w:rsidP="2E6DD149" w:rsidRDefault="446C7E7E" w14:paraId="1FAF8DB7" w14:textId="3305BFCF">
      <w:pPr>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2E6DD149" w:rsidR="446C7E7E">
        <w:rPr>
          <w:rFonts w:ascii="Arial" w:hAnsi="Arial" w:eastAsia="Arial" w:cs="Arial"/>
          <w:b w:val="0"/>
          <w:bCs w:val="0"/>
          <w:i w:val="0"/>
          <w:iCs w:val="0"/>
          <w:caps w:val="0"/>
          <w:smallCaps w:val="0"/>
          <w:noProof w:val="0"/>
          <w:color w:val="000000" w:themeColor="text1" w:themeTint="FF" w:themeShade="FF"/>
          <w:sz w:val="24"/>
          <w:szCs w:val="24"/>
          <w:lang w:val="en-GB"/>
        </w:rPr>
        <w:t>Planning and running regular forums and events that spark genuine two-way conversation and give colleagues a real voice in shaping what we do.</w:t>
      </w:r>
    </w:p>
    <w:p w:rsidR="446C7E7E" w:rsidP="2E6DD149" w:rsidRDefault="446C7E7E" w14:paraId="16CAF83D" w14:textId="119C23E9">
      <w:pPr>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2E6DD149" w:rsidR="446C7E7E">
        <w:rPr>
          <w:rFonts w:ascii="Arial" w:hAnsi="Arial" w:eastAsia="Arial" w:cs="Arial"/>
          <w:b w:val="0"/>
          <w:bCs w:val="0"/>
          <w:i w:val="0"/>
          <w:iCs w:val="0"/>
          <w:caps w:val="0"/>
          <w:smallCaps w:val="0"/>
          <w:noProof w:val="0"/>
          <w:color w:val="000000" w:themeColor="text1" w:themeTint="FF" w:themeShade="FF"/>
          <w:sz w:val="24"/>
          <w:szCs w:val="24"/>
          <w:lang w:val="en-GB"/>
        </w:rPr>
        <w:t>Getting involved in planning and presenting to different audiences on our key capability products.</w:t>
      </w:r>
    </w:p>
    <w:p w:rsidR="446C7E7E" w:rsidP="2E6DD149" w:rsidRDefault="446C7E7E" w14:paraId="5D048A3C" w14:textId="0104473C">
      <w:pPr>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2E6DD149" w:rsidR="446C7E7E">
        <w:rPr>
          <w:rFonts w:ascii="Arial" w:hAnsi="Arial" w:eastAsia="Arial" w:cs="Arial"/>
          <w:b w:val="0"/>
          <w:bCs w:val="0"/>
          <w:i w:val="0"/>
          <w:iCs w:val="0"/>
          <w:caps w:val="0"/>
          <w:smallCaps w:val="0"/>
          <w:noProof w:val="0"/>
          <w:color w:val="000000" w:themeColor="text1" w:themeTint="FF" w:themeShade="FF"/>
          <w:sz w:val="24"/>
          <w:szCs w:val="24"/>
          <w:lang w:val="en-GB"/>
        </w:rPr>
        <w:t xml:space="preserve">Taking ownership of the quality and consistency of our capability products and communications, gathering </w:t>
      </w:r>
      <w:r w:rsidRPr="2E6DD149" w:rsidR="446C7E7E">
        <w:rPr>
          <w:rFonts w:ascii="Arial" w:hAnsi="Arial" w:eastAsia="Arial" w:cs="Arial"/>
          <w:b w:val="0"/>
          <w:bCs w:val="0"/>
          <w:i w:val="0"/>
          <w:iCs w:val="0"/>
          <w:caps w:val="0"/>
          <w:smallCaps w:val="0"/>
          <w:noProof w:val="0"/>
          <w:color w:val="000000" w:themeColor="text1" w:themeTint="FF" w:themeShade="FF"/>
          <w:sz w:val="24"/>
          <w:szCs w:val="24"/>
          <w:lang w:val="en-GB"/>
        </w:rPr>
        <w:t>feedback</w:t>
      </w:r>
      <w:r w:rsidRPr="2E6DD149" w:rsidR="446C7E7E">
        <w:rPr>
          <w:rFonts w:ascii="Arial" w:hAnsi="Arial" w:eastAsia="Arial" w:cs="Arial"/>
          <w:b w:val="0"/>
          <w:bCs w:val="0"/>
          <w:i w:val="0"/>
          <w:iCs w:val="0"/>
          <w:caps w:val="0"/>
          <w:smallCaps w:val="0"/>
          <w:noProof w:val="0"/>
          <w:color w:val="000000" w:themeColor="text1" w:themeTint="FF" w:themeShade="FF"/>
          <w:sz w:val="24"/>
          <w:szCs w:val="24"/>
          <w:lang w:val="en-GB"/>
        </w:rPr>
        <w:t xml:space="preserve"> and acting on it.</w:t>
      </w:r>
    </w:p>
    <w:p w:rsidR="00493451" w:rsidP="4BCA9FE9" w:rsidRDefault="00493451" w14:paraId="743BF8DA" w14:textId="77777777">
      <w:pPr>
        <w:rPr>
          <w:color w:val="auto"/>
          <w:sz w:val="24"/>
          <w:szCs w:val="24"/>
        </w:rPr>
      </w:pPr>
    </w:p>
    <w:p w:rsidR="00493451" w:rsidP="4BCA9FE9" w:rsidRDefault="00493451" w14:paraId="743BF8DC" w14:textId="71316AFC">
      <w:pPr>
        <w:rPr>
          <w:color w:val="auto"/>
          <w:sz w:val="24"/>
          <w:szCs w:val="24"/>
        </w:rPr>
      </w:pPr>
      <w:r w:rsidRPr="2E6DD149" w:rsidR="2EC09387">
        <w:rPr>
          <w:color w:val="auto"/>
          <w:sz w:val="24"/>
          <w:szCs w:val="24"/>
        </w:rPr>
        <w:t>If this feels like an exciting challenge, something you are enthusiastic about, and want to join our team please read on and apply!</w:t>
      </w:r>
    </w:p>
    <w:p w:rsidR="00493451" w:rsidP="2E6DD149" w:rsidRDefault="00B65C6B" w14:paraId="738D4693" w14:textId="4E7CB9C2">
      <w:pPr>
        <w:pStyle w:val="Normal"/>
        <w:shd w:val="clear" w:color="auto" w:fill="FFFFFF" w:themeFill="background1"/>
        <w:spacing w:before="0" w:beforeAutospacing="off" w:after="0" w:afterAutospacing="off"/>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00493451" w:rsidP="4BCA9FE9" w:rsidRDefault="00B65C6B" w14:paraId="743BF8EB" w14:textId="4271E884">
      <w:pPr>
        <w:pStyle w:val="Heading1"/>
        <w:rPr>
          <w:b w:val="1"/>
          <w:bCs w:val="1"/>
          <w:color w:val="auto"/>
          <w:sz w:val="24"/>
          <w:szCs w:val="24"/>
        </w:rPr>
      </w:pPr>
      <w:r w:rsidRPr="2E6DD149" w:rsidR="4AE7E7AB">
        <w:rPr>
          <w:color w:val="auto"/>
        </w:rPr>
        <w:t>P</w:t>
      </w:r>
      <w:r w:rsidRPr="2E6DD149" w:rsidR="2EC09387">
        <w:rPr>
          <w:color w:val="auto"/>
        </w:rPr>
        <w:t>erson Specification</w:t>
      </w:r>
      <w:r w:rsidRPr="2E6DD149" w:rsidR="46C2DA4F">
        <w:rPr>
          <w:color w:val="auto"/>
        </w:rPr>
        <w:t xml:space="preserve"> </w:t>
      </w:r>
    </w:p>
    <w:p w:rsidR="4E6C9833" w:rsidP="4BCA9FE9" w:rsidRDefault="4E6C9833" w14:paraId="5818DA75" w14:textId="034CE80D">
      <w:pPr>
        <w:rPr>
          <w:b w:val="1"/>
          <w:bCs w:val="1"/>
          <w:color w:val="auto"/>
          <w:sz w:val="24"/>
          <w:szCs w:val="24"/>
        </w:rPr>
      </w:pPr>
    </w:p>
    <w:p w:rsidR="00493451" w:rsidP="4BCA9FE9" w:rsidRDefault="00B65C6B" w14:paraId="743BF8ED" w14:textId="77777777">
      <w:pPr>
        <w:rPr>
          <w:color w:val="auto"/>
          <w:sz w:val="24"/>
          <w:szCs w:val="24"/>
        </w:rPr>
      </w:pPr>
      <w:r w:rsidRPr="2E6DD149" w:rsidR="2EC09387">
        <w:rPr>
          <w:color w:val="auto"/>
          <w:sz w:val="24"/>
          <w:szCs w:val="24"/>
        </w:rPr>
        <w:t>Essential</w:t>
      </w:r>
    </w:p>
    <w:p w:rsidR="4E6C9833" w:rsidP="4BCA9FE9" w:rsidRDefault="4E6C9833" w14:paraId="2200248B" w14:textId="33753D1C">
      <w:pPr>
        <w:pStyle w:val="Normal"/>
        <w:rPr>
          <w:color w:val="auto"/>
          <w:sz w:val="24"/>
          <w:szCs w:val="24"/>
        </w:rPr>
      </w:pPr>
    </w:p>
    <w:p w:rsidR="00493451" w:rsidP="2E6DD149" w:rsidRDefault="00493451" w14:paraId="743BF8F2" w14:textId="0649D6AC">
      <w:pPr>
        <w:pStyle w:val="ListParagraph"/>
        <w:numPr>
          <w:ilvl w:val="0"/>
          <w:numId w:val="18"/>
        </w:numPr>
        <w:ind/>
        <w:rPr>
          <w:rFonts w:ascii="Arial" w:hAnsi="Arial" w:eastAsia="Arial" w:cs="Arial"/>
          <w:b w:val="0"/>
          <w:bCs w:val="0"/>
          <w:i w:val="0"/>
          <w:iCs w:val="0"/>
          <w:caps w:val="0"/>
          <w:smallCaps w:val="0"/>
          <w:noProof w:val="0"/>
          <w:color w:val="242424"/>
          <w:sz w:val="24"/>
          <w:szCs w:val="24"/>
          <w:lang w:val="en-GB"/>
        </w:rPr>
      </w:pPr>
      <w:r w:rsidRPr="2E6DD149" w:rsidR="3A998115">
        <w:rPr>
          <w:rFonts w:ascii="Arial" w:hAnsi="Arial" w:eastAsia="Arial" w:cs="Arial"/>
          <w:b w:val="0"/>
          <w:bCs w:val="0"/>
          <w:i w:val="0"/>
          <w:iCs w:val="0"/>
          <w:caps w:val="0"/>
          <w:smallCaps w:val="0"/>
          <w:noProof w:val="0"/>
          <w:color w:val="242424"/>
          <w:sz w:val="24"/>
          <w:szCs w:val="24"/>
          <w:lang w:val="en-GB"/>
        </w:rPr>
        <w:t>Experience in capability building or supporting the professional development of colleagues</w:t>
      </w:r>
    </w:p>
    <w:p w:rsidR="18D55DB3" w:rsidP="2E6DD149" w:rsidRDefault="18D55DB3" w14:paraId="01D342DB" w14:textId="617A9DE5">
      <w:pPr>
        <w:pStyle w:val="ListParagraph"/>
        <w:numPr>
          <w:ilvl w:val="0"/>
          <w:numId w:val="18"/>
        </w:numPr>
        <w:rPr>
          <w:rFonts w:ascii="Arial" w:hAnsi="Arial" w:eastAsia="Arial" w:cs="Arial"/>
          <w:b w:val="0"/>
          <w:bCs w:val="0"/>
          <w:i w:val="0"/>
          <w:iCs w:val="0"/>
          <w:caps w:val="0"/>
          <w:smallCaps w:val="0"/>
          <w:noProof w:val="0"/>
          <w:color w:val="242424"/>
          <w:sz w:val="24"/>
          <w:szCs w:val="24"/>
          <w:lang w:val="en-GB"/>
        </w:rPr>
      </w:pPr>
      <w:r w:rsidRPr="2E6DD149" w:rsidR="18D55DB3">
        <w:rPr>
          <w:rFonts w:ascii="Arial" w:hAnsi="Arial" w:eastAsia="Arial" w:cs="Arial"/>
          <w:b w:val="0"/>
          <w:bCs w:val="0"/>
          <w:i w:val="0"/>
          <w:iCs w:val="0"/>
          <w:caps w:val="0"/>
          <w:smallCaps w:val="0"/>
          <w:noProof w:val="0"/>
          <w:color w:val="242424"/>
          <w:sz w:val="24"/>
          <w:szCs w:val="24"/>
          <w:lang w:val="en-GB"/>
        </w:rPr>
        <w:t>Experience using digital tools from the Microsoft suite; Excel, PowerPoint, SharePoint, Copilot etc. and the appetite to keep developing those skills.</w:t>
      </w:r>
    </w:p>
    <w:p w:rsidR="2E6DD149" w:rsidP="2E6DD149" w:rsidRDefault="2E6DD149" w14:paraId="2D8C4A71" w14:textId="474D3F63">
      <w:pPr>
        <w:pStyle w:val="ListParagraph"/>
        <w:ind w:left="720"/>
        <w:rPr>
          <w:rFonts w:ascii="Aptos Narrow" w:hAnsi="Aptos Narrow" w:eastAsia="Aptos Narrow" w:cs="Aptos Narrow"/>
          <w:b w:val="0"/>
          <w:bCs w:val="0"/>
          <w:i w:val="0"/>
          <w:iCs w:val="0"/>
          <w:caps w:val="0"/>
          <w:smallCaps w:val="0"/>
          <w:noProof w:val="0"/>
          <w:color w:val="242424"/>
          <w:sz w:val="22"/>
          <w:szCs w:val="22"/>
          <w:lang w:val="en-GB"/>
        </w:rPr>
      </w:pPr>
    </w:p>
    <w:p w:rsidR="00493451" w:rsidP="4BCA9FE9" w:rsidRDefault="00B65C6B" w14:paraId="743BF8F4" w14:textId="3E63B428">
      <w:pPr>
        <w:rPr>
          <w:color w:val="auto"/>
          <w:sz w:val="24"/>
          <w:szCs w:val="24"/>
        </w:rPr>
      </w:pPr>
      <w:r w:rsidRPr="2E6DD149" w:rsidR="2EC09387">
        <w:rPr>
          <w:color w:val="auto"/>
          <w:sz w:val="24"/>
          <w:szCs w:val="24"/>
        </w:rPr>
        <w:t xml:space="preserve">Willingness to be assessed against </w:t>
      </w:r>
      <w:hyperlink r:id="Rcc9f34dca3114ea4">
        <w:r w:rsidRPr="2E6DD149" w:rsidR="2EC09387">
          <w:rPr>
            <w:color w:val="auto"/>
            <w:sz w:val="24"/>
            <w:szCs w:val="24"/>
            <w:u w:val="single"/>
          </w:rPr>
          <w:t>the requirements</w:t>
        </w:r>
      </w:hyperlink>
      <w:r w:rsidRPr="2E6DD149" w:rsidR="2EC09387">
        <w:rPr>
          <w:color w:val="auto"/>
          <w:sz w:val="24"/>
          <w:szCs w:val="24"/>
        </w:rPr>
        <w:t xml:space="preserve"> for </w:t>
      </w:r>
      <w:r w:rsidRPr="2E6DD149" w:rsidR="2EC09387">
        <w:rPr>
          <w:color w:val="auto"/>
          <w:sz w:val="24"/>
          <w:szCs w:val="24"/>
        </w:rPr>
        <w:t>BPSS</w:t>
      </w:r>
      <w:r w:rsidRPr="2E6DD149" w:rsidR="109FCABE">
        <w:rPr>
          <w:color w:val="auto"/>
          <w:sz w:val="24"/>
          <w:szCs w:val="24"/>
        </w:rPr>
        <w:t xml:space="preserve"> </w:t>
      </w:r>
      <w:r w:rsidRPr="2E6DD149" w:rsidR="2EC09387">
        <w:rPr>
          <w:color w:val="auto"/>
          <w:sz w:val="24"/>
          <w:szCs w:val="24"/>
        </w:rPr>
        <w:t>clearance</w:t>
      </w:r>
    </w:p>
    <w:p w:rsidR="00493451" w:rsidP="4BCA9FE9" w:rsidRDefault="00493451" w14:paraId="743BF8F5" w14:textId="77777777">
      <w:pPr>
        <w:shd w:val="clear" w:color="auto" w:fill="FFFFFF" w:themeFill="background1"/>
        <w:rPr>
          <w:rFonts w:ascii="Aptos" w:hAnsi="Aptos" w:eastAsia="Aptos" w:cs="Aptos"/>
          <w:color w:val="auto"/>
          <w:sz w:val="24"/>
          <w:szCs w:val="24"/>
        </w:rPr>
      </w:pPr>
    </w:p>
    <w:p w:rsidR="00493451" w:rsidP="4BCA9FE9" w:rsidRDefault="3EB4CB28" w14:paraId="743BF8F6" w14:textId="77777777">
      <w:pPr>
        <w:shd w:val="clear" w:color="auto" w:fill="FFFFFF" w:themeFill="background1"/>
        <w:rPr>
          <w:color w:val="auto"/>
          <w:sz w:val="24"/>
          <w:szCs w:val="24"/>
        </w:rPr>
      </w:pPr>
      <w:r w:rsidRPr="2E6DD149" w:rsidR="2A0CB51F">
        <w:rPr>
          <w:color w:val="auto"/>
          <w:sz w:val="24"/>
          <w:szCs w:val="24"/>
        </w:rPr>
        <w:t>We welcome the unique contribution diverse applicants bring and do not discriminate based on culture, ethnicity, race, nationality or national origin, age, sex, gender identity or expression, religion or belief, disability status, sexual orientation, educational or social background or any other factor</w:t>
      </w:r>
      <w:r w:rsidRPr="2E6DD149" w:rsidR="2A0CB51F">
        <w:rPr>
          <w:color w:val="auto"/>
          <w:sz w:val="24"/>
          <w:szCs w:val="24"/>
        </w:rPr>
        <w:t xml:space="preserve">.  </w:t>
      </w:r>
    </w:p>
    <w:p w:rsidR="00493451" w:rsidP="4BCA9FE9" w:rsidRDefault="3EB4CB28" w14:paraId="743BF8F7" w14:textId="77777777">
      <w:pPr>
        <w:shd w:val="clear" w:color="auto" w:fill="FFFFFF" w:themeFill="background1"/>
        <w:rPr>
          <w:color w:val="auto"/>
          <w:sz w:val="24"/>
          <w:szCs w:val="24"/>
        </w:rPr>
      </w:pPr>
      <w:r w:rsidRPr="2E6DD149" w:rsidR="2A0CB51F">
        <w:rPr>
          <w:color w:val="auto"/>
          <w:sz w:val="24"/>
          <w:szCs w:val="24"/>
        </w:rPr>
        <w:t xml:space="preserve"> </w:t>
      </w:r>
    </w:p>
    <w:p w:rsidR="00493451" w:rsidP="4BCA9FE9" w:rsidRDefault="3EB4CB28" w14:paraId="743BF8F8" w14:textId="77777777">
      <w:pPr>
        <w:shd w:val="clear" w:color="auto" w:fill="FFFFFF" w:themeFill="background1"/>
        <w:rPr>
          <w:color w:val="auto"/>
          <w:sz w:val="24"/>
          <w:szCs w:val="24"/>
        </w:rPr>
      </w:pPr>
      <w:r w:rsidRPr="2E6DD149" w:rsidR="2A0CB51F">
        <w:rPr>
          <w:color w:val="auto"/>
          <w:sz w:val="24"/>
          <w:szCs w:val="24"/>
        </w:rPr>
        <w:t xml:space="preserve">Our values are Purpose, Humanity Openness and Together. Find out more </w:t>
      </w:r>
      <w:hyperlink r:id="R3a012585101f4905">
        <w:r w:rsidRPr="2E6DD149" w:rsidR="2A0CB51F">
          <w:rPr>
            <w:rStyle w:val="Hyperlink"/>
            <w:color w:val="auto"/>
            <w:sz w:val="24"/>
            <w:szCs w:val="24"/>
            <w:u w:val="none"/>
          </w:rPr>
          <w:t>here</w:t>
        </w:r>
      </w:hyperlink>
      <w:r w:rsidRPr="2E6DD149" w:rsidR="2A0CB51F">
        <w:rPr>
          <w:color w:val="auto"/>
          <w:sz w:val="24"/>
          <w:szCs w:val="24"/>
        </w:rPr>
        <w:t xml:space="preserve"> about how we celebrate diversity and an inclusive culture in our workplace. </w:t>
      </w:r>
    </w:p>
    <w:p w:rsidR="00493451" w:rsidP="4BCA9FE9" w:rsidRDefault="3EB4CB28" w14:paraId="743BF8F9" w14:textId="77777777">
      <w:pPr>
        <w:shd w:val="clear" w:color="auto" w:fill="FFFFFF" w:themeFill="background1"/>
        <w:rPr>
          <w:color w:val="auto"/>
          <w:sz w:val="24"/>
          <w:szCs w:val="24"/>
        </w:rPr>
      </w:pPr>
      <w:r w:rsidRPr="2E6DD149" w:rsidR="2A0CB51F">
        <w:rPr>
          <w:color w:val="auto"/>
          <w:sz w:val="24"/>
          <w:szCs w:val="24"/>
        </w:rPr>
        <w:t xml:space="preserve">  </w:t>
      </w:r>
    </w:p>
    <w:p w:rsidR="00493451" w:rsidP="2E6DD149" w:rsidRDefault="533285E7" w14:paraId="743BF8FA" w14:textId="77777777">
      <w:pPr>
        <w:shd w:val="clear" w:color="auto" w:fill="FFFFFF" w:themeFill="background1"/>
        <w:rPr>
          <w:del w:author="Horvathova, Eva | She/Hers" w:date="2026-06-25T15:53:59.468Z" w16du:dateUtc="2026-06-25T15:53:59.468Z" w:id="1161874602"/>
          <w:color w:val="000000" w:themeColor="text1" w:themeTint="FF" w:themeShade="FF"/>
          <w:sz w:val="24"/>
          <w:szCs w:val="24"/>
        </w:rPr>
      </w:pPr>
      <w:r w:rsidRPr="2E6DD149" w:rsidR="4C3165DA">
        <w:rPr>
          <w:color w:val="auto"/>
          <w:sz w:val="24"/>
          <w:szCs w:val="24"/>
        </w:rPr>
        <w:t xml:space="preserve">The Civil Service is committed to attract, </w:t>
      </w:r>
      <w:r w:rsidRPr="2E6DD149" w:rsidR="4C3165DA">
        <w:rPr>
          <w:color w:val="auto"/>
          <w:sz w:val="24"/>
          <w:szCs w:val="24"/>
        </w:rPr>
        <w:t>retain</w:t>
      </w:r>
      <w:r w:rsidRPr="2E6DD149" w:rsidR="4C3165DA">
        <w:rPr>
          <w:color w:val="auto"/>
          <w:sz w:val="24"/>
          <w:szCs w:val="24"/>
        </w:rPr>
        <w:t xml:space="preserve"> and invest in talent wherever it is found. To learn more please see the </w:t>
      </w:r>
      <w:hyperlink r:id="Re2381f2dbd344088">
        <w:r w:rsidRPr="2E6DD149" w:rsidR="4C3165DA">
          <w:rPr>
            <w:rStyle w:val="Hyperlink"/>
            <w:color w:val="auto"/>
            <w:sz w:val="24"/>
            <w:szCs w:val="24"/>
            <w:u w:val="none"/>
          </w:rPr>
          <w:t>Civil Service People Plan</w:t>
        </w:r>
      </w:hyperlink>
      <w:r w:rsidRPr="2E6DD149" w:rsidR="4C3165DA">
        <w:rPr>
          <w:color w:val="auto"/>
          <w:sz w:val="24"/>
          <w:szCs w:val="24"/>
        </w:rPr>
        <w:t xml:space="preserve"> </w:t>
      </w:r>
      <w:r w:rsidRPr="2E6DD149" w:rsidR="4C3165DA">
        <w:rPr>
          <w:color w:val="auto"/>
          <w:sz w:val="24"/>
          <w:szCs w:val="24"/>
        </w:rPr>
        <w:t xml:space="preserve">and the </w:t>
      </w:r>
      <w:hyperlink r:id="Rc87c66ccbede4676">
        <w:r w:rsidRPr="2E6DD149" w:rsidR="4C3165DA">
          <w:rPr>
            <w:rStyle w:val="Hyperlink"/>
            <w:color w:val="auto"/>
            <w:sz w:val="24"/>
            <w:szCs w:val="24"/>
            <w:u w:val="none"/>
          </w:rPr>
          <w:t>Civil Service D&amp;I Strategy</w:t>
        </w:r>
      </w:hyperlink>
      <w:r w:rsidRPr="2E6DD149" w:rsidR="4C3165DA">
        <w:rPr>
          <w:color w:val="auto"/>
          <w:sz w:val="24"/>
          <w:szCs w:val="24"/>
        </w:rPr>
        <w:t>.</w:t>
      </w:r>
    </w:p>
    <w:p w:rsidR="4E6C9833" w:rsidP="4BCA9FE9" w:rsidRDefault="4E6C9833" w14:paraId="79CFC7A1" w14:textId="0A11CEEE">
      <w:pPr>
        <w:pStyle w:val="Normal"/>
        <w:rPr>
          <w:color w:val="auto"/>
          <w:sz w:val="24"/>
          <w:szCs w:val="24"/>
        </w:rPr>
      </w:pPr>
    </w:p>
    <w:p w:rsidR="774D1613" w:rsidP="4BCA9FE9" w:rsidRDefault="774D1613" w14:paraId="515619BD" w14:textId="0F6D8B83">
      <w:pPr>
        <w:pStyle w:val="Heading1"/>
        <w:rPr>
          <w:color w:val="auto"/>
        </w:rPr>
      </w:pPr>
      <w:r w:rsidRPr="2E6DD149" w:rsidR="353A06C5">
        <w:rPr>
          <w:color w:val="auto"/>
        </w:rPr>
        <w:t>Salary Information</w:t>
      </w:r>
      <w:r w:rsidRPr="2E6DD149" w:rsidR="46667427">
        <w:rPr>
          <w:color w:val="auto"/>
        </w:rPr>
        <w:t>**</w:t>
      </w:r>
      <w:r w:rsidRPr="2E6DD149" w:rsidR="353A06C5">
        <w:rPr>
          <w:color w:val="auto"/>
        </w:rPr>
        <w:t xml:space="preserve"> </w:t>
      </w:r>
    </w:p>
    <w:p w:rsidR="774D1613" w:rsidP="2E6DD149" w:rsidRDefault="774D1613" w14:paraId="66C06583" w14:textId="196E3D55">
      <w:pPr>
        <w:pStyle w:val="Normal"/>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242424"/>
          <w:sz w:val="24"/>
          <w:szCs w:val="24"/>
          <w:lang w:val="en-GB"/>
        </w:rPr>
      </w:pPr>
      <w:r w:rsidRPr="2E6DD149" w:rsidR="5E9DE020">
        <w:rPr>
          <w:rFonts w:ascii="Arial" w:hAnsi="Arial" w:eastAsia="Arial" w:cs="Arial"/>
          <w:b w:val="0"/>
          <w:bCs w:val="0"/>
          <w:i w:val="0"/>
          <w:iCs w:val="0"/>
          <w:caps w:val="0"/>
          <w:smallCaps w:val="0"/>
          <w:noProof w:val="0"/>
          <w:color w:val="auto"/>
          <w:sz w:val="24"/>
          <w:szCs w:val="24"/>
          <w:lang w:val="en-GB"/>
        </w:rPr>
        <w:t>Base</w:t>
      </w:r>
      <w:r w:rsidRPr="2E6DD149" w:rsidR="5E9DE020">
        <w:rPr>
          <w:rFonts w:ascii="Arial" w:hAnsi="Arial" w:eastAsia="Arial" w:cs="Arial"/>
          <w:b w:val="0"/>
          <w:bCs w:val="0"/>
          <w:i w:val="0"/>
          <w:iCs w:val="0"/>
          <w:caps w:val="0"/>
          <w:smallCaps w:val="0"/>
          <w:noProof w:val="0"/>
          <w:color w:val="auto"/>
          <w:sz w:val="24"/>
          <w:szCs w:val="24"/>
          <w:lang w:val="en-GB"/>
        </w:rPr>
        <w:t xml:space="preserve"> salary for this role is</w:t>
      </w:r>
      <w:r w:rsidRPr="2E6DD149" w:rsidR="353A06C5">
        <w:rPr>
          <w:rFonts w:ascii="Arial" w:hAnsi="Arial" w:eastAsia="Arial" w:cs="Arial"/>
          <w:b w:val="0"/>
          <w:bCs w:val="0"/>
          <w:i w:val="0"/>
          <w:iCs w:val="0"/>
          <w:caps w:val="0"/>
          <w:smallCaps w:val="0"/>
          <w:noProof w:val="0"/>
          <w:color w:val="auto"/>
          <w:sz w:val="24"/>
          <w:szCs w:val="24"/>
          <w:lang w:val="en-GB"/>
        </w:rPr>
        <w:t xml:space="preserve"> fro</w:t>
      </w:r>
      <w:r w:rsidRPr="2E6DD149" w:rsidR="353A06C5">
        <w:rPr>
          <w:rFonts w:ascii="Arial" w:hAnsi="Arial" w:eastAsia="Arial" w:cs="Arial"/>
          <w:b w:val="0"/>
          <w:bCs w:val="0"/>
          <w:i w:val="0"/>
          <w:iCs w:val="0"/>
          <w:caps w:val="0"/>
          <w:smallCaps w:val="0"/>
          <w:noProof w:val="0"/>
          <w:color w:val="auto"/>
          <w:sz w:val="24"/>
          <w:szCs w:val="24"/>
          <w:lang w:val="en-GB"/>
        </w:rPr>
        <w:t>m</w:t>
      </w:r>
      <w:r w:rsidRPr="2E6DD149" w:rsidR="353A06C5">
        <w:rPr>
          <w:rFonts w:ascii="Arial" w:hAnsi="Arial" w:eastAsia="Arial" w:cs="Arial"/>
          <w:b w:val="0"/>
          <w:bCs w:val="0"/>
          <w:i w:val="0"/>
          <w:iCs w:val="0"/>
          <w:caps w:val="0"/>
          <w:smallCaps w:val="0"/>
          <w:noProof w:val="0"/>
          <w:color w:val="auto"/>
          <w:sz w:val="24"/>
          <w:szCs w:val="24"/>
          <w:lang w:val="en-GB"/>
        </w:rPr>
        <w:t xml:space="preserve"> </w:t>
      </w:r>
      <w:r w:rsidRPr="2E6DD149" w:rsidR="3E962FA5">
        <w:rPr>
          <w:rFonts w:ascii="Arial" w:hAnsi="Arial" w:eastAsia="Arial" w:cs="Arial"/>
          <w:b w:val="0"/>
          <w:bCs w:val="0"/>
          <w:i w:val="0"/>
          <w:iCs w:val="0"/>
          <w:caps w:val="0"/>
          <w:smallCaps w:val="0"/>
          <w:noProof w:val="0"/>
          <w:color w:val="242424"/>
          <w:sz w:val="24"/>
          <w:szCs w:val="24"/>
          <w:lang w:val="en-GB"/>
        </w:rPr>
        <w:t>London: £40,014 - £42,859; National: £35,335 - £37,847</w:t>
      </w:r>
    </w:p>
    <w:p w:rsidR="4E6C9833" w:rsidP="2E6DD149" w:rsidRDefault="4E6C9833" w14:paraId="2AD08519" w14:textId="6D19E567">
      <w:pPr>
        <w:pStyle w:val="Normal"/>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auto"/>
          <w:sz w:val="24"/>
          <w:szCs w:val="24"/>
          <w:lang w:val="en-GB"/>
        </w:rPr>
      </w:pPr>
    </w:p>
    <w:p w:rsidR="39D7697B" w:rsidP="2E6DD149" w:rsidRDefault="39D7697B" w14:paraId="741344FB" w14:textId="42244CA5">
      <w:pPr>
        <w:pStyle w:val="ListParagraph"/>
        <w:numPr>
          <w:ilvl w:val="0"/>
          <w:numId w:val="10"/>
        </w:numPr>
        <w:spacing w:before="0" w:beforeAutospacing="off" w:after="0" w:afterAutospacing="off" w:line="300" w:lineRule="auto"/>
        <w:jc w:val="both"/>
        <w:rPr>
          <w:rFonts w:ascii="Arial" w:hAnsi="Arial" w:eastAsia="Arial" w:cs="Arial"/>
          <w:b w:val="0"/>
          <w:bCs w:val="0"/>
          <w:i w:val="0"/>
          <w:iCs w:val="0"/>
          <w:noProof w:val="0"/>
          <w:color w:val="auto"/>
          <w:sz w:val="24"/>
          <w:szCs w:val="24"/>
          <w:lang w:val="en-GB"/>
        </w:rPr>
      </w:pPr>
      <w:r w:rsidRPr="2E6DD149" w:rsidR="13B4B9A8">
        <w:rPr>
          <w:rFonts w:ascii="Arial" w:hAnsi="Arial" w:eastAsia="Arial" w:cs="Arial"/>
          <w:b w:val="1"/>
          <w:bCs w:val="1"/>
          <w:i w:val="0"/>
          <w:iCs w:val="0"/>
          <w:noProof w:val="0"/>
          <w:color w:val="auto"/>
          <w:sz w:val="24"/>
          <w:szCs w:val="24"/>
          <w:lang w:val="en-GB"/>
        </w:rPr>
        <w:t>Existing Civil Servants moving on a l</w:t>
      </w:r>
      <w:r w:rsidRPr="2E6DD149" w:rsidR="1E3A05BD">
        <w:rPr>
          <w:rFonts w:ascii="Arial" w:hAnsi="Arial" w:eastAsia="Arial" w:cs="Arial"/>
          <w:b w:val="1"/>
          <w:bCs w:val="1"/>
          <w:i w:val="0"/>
          <w:iCs w:val="0"/>
          <w:noProof w:val="0"/>
          <w:color w:val="auto"/>
          <w:sz w:val="24"/>
          <w:szCs w:val="24"/>
          <w:lang w:val="en-GB"/>
        </w:rPr>
        <w:t>eve</w:t>
      </w:r>
      <w:r w:rsidRPr="2E6DD149" w:rsidR="13B4B9A8">
        <w:rPr>
          <w:rFonts w:ascii="Arial" w:hAnsi="Arial" w:eastAsia="Arial" w:cs="Arial"/>
          <w:b w:val="1"/>
          <w:bCs w:val="1"/>
          <w:i w:val="0"/>
          <w:iCs w:val="0"/>
          <w:noProof w:val="0"/>
          <w:color w:val="auto"/>
          <w:sz w:val="24"/>
          <w:szCs w:val="24"/>
          <w:lang w:val="en-GB"/>
        </w:rPr>
        <w:t>l transfer</w:t>
      </w:r>
      <w:r w:rsidRPr="2E6DD149" w:rsidR="13B4B9A8">
        <w:rPr>
          <w:rFonts w:ascii="Arial" w:hAnsi="Arial" w:eastAsia="Arial" w:cs="Arial"/>
          <w:b w:val="0"/>
          <w:bCs w:val="0"/>
          <w:i w:val="0"/>
          <w:iCs w:val="0"/>
          <w:noProof w:val="0"/>
          <w:color w:val="auto"/>
          <w:sz w:val="24"/>
          <w:szCs w:val="24"/>
          <w:lang w:val="en-GB"/>
        </w:rPr>
        <w:t xml:space="preserve"> will </w:t>
      </w:r>
      <w:r w:rsidRPr="2E6DD149" w:rsidR="13B4B9A8">
        <w:rPr>
          <w:rFonts w:ascii="Arial" w:hAnsi="Arial" w:eastAsia="Arial" w:cs="Arial"/>
          <w:b w:val="0"/>
          <w:bCs w:val="0"/>
          <w:i w:val="0"/>
          <w:iCs w:val="0"/>
          <w:noProof w:val="0"/>
          <w:color w:val="auto"/>
          <w:sz w:val="24"/>
          <w:szCs w:val="24"/>
          <w:lang w:val="en-GB"/>
        </w:rPr>
        <w:t>retain</w:t>
      </w:r>
      <w:r w:rsidRPr="2E6DD149" w:rsidR="13B4B9A8">
        <w:rPr>
          <w:rFonts w:ascii="Arial" w:hAnsi="Arial" w:eastAsia="Arial" w:cs="Arial"/>
          <w:b w:val="0"/>
          <w:bCs w:val="0"/>
          <w:i w:val="0"/>
          <w:iCs w:val="0"/>
          <w:noProof w:val="0"/>
          <w:color w:val="auto"/>
          <w:sz w:val="24"/>
          <w:szCs w:val="24"/>
          <w:lang w:val="en-GB"/>
        </w:rPr>
        <w:t xml:space="preserve"> their current </w:t>
      </w:r>
      <w:r w:rsidRPr="2E6DD149" w:rsidR="67317B9A">
        <w:rPr>
          <w:rFonts w:ascii="Arial" w:hAnsi="Arial" w:eastAsia="Arial" w:cs="Arial"/>
          <w:b w:val="0"/>
          <w:bCs w:val="0"/>
          <w:i w:val="0"/>
          <w:iCs w:val="0"/>
          <w:noProof w:val="0"/>
          <w:color w:val="auto"/>
          <w:sz w:val="24"/>
          <w:szCs w:val="24"/>
          <w:lang w:val="en-GB"/>
        </w:rPr>
        <w:t>base</w:t>
      </w:r>
      <w:r w:rsidRPr="2E6DD149" w:rsidR="67317B9A">
        <w:rPr>
          <w:rFonts w:ascii="Arial" w:hAnsi="Arial" w:eastAsia="Arial" w:cs="Arial"/>
          <w:b w:val="0"/>
          <w:bCs w:val="0"/>
          <w:i w:val="0"/>
          <w:iCs w:val="0"/>
          <w:noProof w:val="0"/>
          <w:color w:val="auto"/>
          <w:sz w:val="24"/>
          <w:szCs w:val="24"/>
          <w:lang w:val="en-GB"/>
        </w:rPr>
        <w:t xml:space="preserve"> </w:t>
      </w:r>
      <w:r w:rsidRPr="2E6DD149" w:rsidR="13B4B9A8">
        <w:rPr>
          <w:rFonts w:ascii="Arial" w:hAnsi="Arial" w:eastAsia="Arial" w:cs="Arial"/>
          <w:b w:val="0"/>
          <w:bCs w:val="0"/>
          <w:i w:val="0"/>
          <w:iCs w:val="0"/>
          <w:noProof w:val="0"/>
          <w:color w:val="auto"/>
          <w:sz w:val="24"/>
          <w:szCs w:val="24"/>
          <w:lang w:val="en-GB"/>
        </w:rPr>
        <w:t xml:space="preserve">salary or move to the minimum of the pay band for the role, </w:t>
      </w:r>
      <w:r w:rsidRPr="2E6DD149" w:rsidR="13B4B9A8">
        <w:rPr>
          <w:rFonts w:ascii="Arial" w:hAnsi="Arial" w:eastAsia="Arial" w:cs="Arial"/>
          <w:b w:val="0"/>
          <w:bCs w:val="0"/>
          <w:i w:val="0"/>
          <w:iCs w:val="0"/>
          <w:noProof w:val="0"/>
          <w:color w:val="auto"/>
          <w:sz w:val="24"/>
          <w:szCs w:val="24"/>
          <w:lang w:val="en-GB"/>
        </w:rPr>
        <w:t>whichever is higher</w:t>
      </w:r>
      <w:r w:rsidRPr="2E6DD149" w:rsidR="13B4B9A8">
        <w:rPr>
          <w:rFonts w:ascii="Arial" w:hAnsi="Arial" w:eastAsia="Arial" w:cs="Arial"/>
          <w:b w:val="0"/>
          <w:bCs w:val="0"/>
          <w:i w:val="0"/>
          <w:iCs w:val="0"/>
          <w:noProof w:val="0"/>
          <w:color w:val="auto"/>
          <w:sz w:val="24"/>
          <w:szCs w:val="24"/>
          <w:lang w:val="en-GB"/>
        </w:rPr>
        <w:t>.</w:t>
      </w:r>
    </w:p>
    <w:p w:rsidR="4E6C9833" w:rsidP="2E6DD149" w:rsidRDefault="4E6C9833" w14:paraId="6CB1608B" w14:textId="601BEF92">
      <w:pPr>
        <w:pStyle w:val="ListParagraph"/>
        <w:numPr>
          <w:ilvl w:val="0"/>
          <w:numId w:val="10"/>
        </w:numPr>
        <w:spacing w:before="0" w:beforeAutospacing="off" w:after="0" w:afterAutospacing="off" w:line="300" w:lineRule="auto"/>
        <w:jc w:val="both"/>
        <w:rPr>
          <w:rFonts w:ascii="Arial" w:hAnsi="Arial" w:eastAsia="Arial" w:cs="Arial"/>
          <w:b w:val="0"/>
          <w:bCs w:val="0"/>
          <w:i w:val="0"/>
          <w:iCs w:val="0"/>
          <w:noProof w:val="0"/>
          <w:color w:val="auto"/>
          <w:sz w:val="24"/>
          <w:szCs w:val="24"/>
          <w:lang w:val="en-GB"/>
        </w:rPr>
      </w:pPr>
      <w:r w:rsidRPr="2E6DD149" w:rsidR="13B4B9A8">
        <w:rPr>
          <w:rFonts w:ascii="Arial" w:hAnsi="Arial" w:eastAsia="Arial" w:cs="Arial"/>
          <w:b w:val="1"/>
          <w:bCs w:val="1"/>
          <w:i w:val="0"/>
          <w:iCs w:val="0"/>
          <w:noProof w:val="0"/>
          <w:color w:val="auto"/>
          <w:sz w:val="24"/>
          <w:szCs w:val="24"/>
          <w:lang w:val="en-GB"/>
        </w:rPr>
        <w:t>Existing Civil Servants who are promoted</w:t>
      </w:r>
      <w:r w:rsidRPr="2E6DD149" w:rsidR="13B4B9A8">
        <w:rPr>
          <w:rFonts w:ascii="Arial" w:hAnsi="Arial" w:eastAsia="Arial" w:cs="Arial"/>
          <w:b w:val="0"/>
          <w:bCs w:val="0"/>
          <w:i w:val="0"/>
          <w:iCs w:val="0"/>
          <w:noProof w:val="0"/>
          <w:color w:val="auto"/>
          <w:sz w:val="24"/>
          <w:szCs w:val="24"/>
          <w:lang w:val="en-GB"/>
        </w:rPr>
        <w:t xml:space="preserve"> will either move to the bottom of the new grade’s pay band or receive a </w:t>
      </w:r>
      <w:r w:rsidRPr="2E6DD149" w:rsidR="13B4B9A8">
        <w:rPr>
          <w:rFonts w:ascii="Arial" w:hAnsi="Arial" w:eastAsia="Arial" w:cs="Arial"/>
          <w:b w:val="0"/>
          <w:bCs w:val="0"/>
          <w:i w:val="0"/>
          <w:iCs w:val="0"/>
          <w:noProof w:val="0"/>
          <w:color w:val="auto"/>
          <w:sz w:val="24"/>
          <w:szCs w:val="24"/>
          <w:lang w:val="en-GB"/>
        </w:rPr>
        <w:t>10% uplift</w:t>
      </w:r>
      <w:r w:rsidRPr="2E6DD149" w:rsidR="13B4B9A8">
        <w:rPr>
          <w:rFonts w:ascii="Arial" w:hAnsi="Arial" w:eastAsia="Arial" w:cs="Arial"/>
          <w:b w:val="0"/>
          <w:bCs w:val="0"/>
          <w:i w:val="0"/>
          <w:iCs w:val="0"/>
          <w:noProof w:val="0"/>
          <w:color w:val="auto"/>
          <w:sz w:val="24"/>
          <w:szCs w:val="24"/>
          <w:lang w:val="en-GB"/>
        </w:rPr>
        <w:t xml:space="preserve">, </w:t>
      </w:r>
      <w:r w:rsidRPr="2E6DD149" w:rsidR="13B4B9A8">
        <w:rPr>
          <w:rFonts w:ascii="Arial" w:hAnsi="Arial" w:eastAsia="Arial" w:cs="Arial"/>
          <w:b w:val="0"/>
          <w:bCs w:val="0"/>
          <w:i w:val="0"/>
          <w:iCs w:val="0"/>
          <w:noProof w:val="0"/>
          <w:color w:val="auto"/>
          <w:sz w:val="24"/>
          <w:szCs w:val="24"/>
          <w:lang w:val="en-GB"/>
        </w:rPr>
        <w:t>whichever provides the greater increase</w:t>
      </w:r>
      <w:r w:rsidRPr="2E6DD149" w:rsidR="13B4B9A8">
        <w:rPr>
          <w:rFonts w:ascii="Arial" w:hAnsi="Arial" w:eastAsia="Arial" w:cs="Arial"/>
          <w:b w:val="0"/>
          <w:bCs w:val="0"/>
          <w:i w:val="0"/>
          <w:iCs w:val="0"/>
          <w:noProof w:val="0"/>
          <w:color w:val="auto"/>
          <w:sz w:val="24"/>
          <w:szCs w:val="24"/>
          <w:lang w:val="en-GB"/>
        </w:rPr>
        <w:t>.</w:t>
      </w:r>
    </w:p>
    <w:p w:rsidR="58156034" w:rsidP="4BCA9FE9" w:rsidRDefault="58156034" w14:paraId="5F603685" w14:textId="7DDF4C94">
      <w:pPr>
        <w:pStyle w:val="Heading1"/>
        <w:rPr>
          <w:color w:val="auto"/>
        </w:rPr>
      </w:pPr>
      <w:bookmarkStart w:name="_2et92p0" w:id="8"/>
      <w:bookmarkEnd w:id="8"/>
      <w:r w:rsidRPr="2E6DD149" w:rsidR="2EC09387">
        <w:rPr>
          <w:color w:val="auto"/>
        </w:rPr>
        <w:t>How to Apply</w:t>
      </w:r>
    </w:p>
    <w:p w:rsidR="4D80774E" w:rsidP="2E6DD149" w:rsidRDefault="4D80774E" w14:paraId="4076C14E" w14:textId="34A0724C">
      <w:pPr>
        <w:pStyle w:val="Normal"/>
        <w:spacing w:before="210" w:beforeAutospacing="off" w:after="210" w:afterAutospacing="off" w:line="300" w:lineRule="auto"/>
        <w:rPr>
          <w:rFonts w:ascii="Segoe UI" w:hAnsi="Segoe UI" w:eastAsia="Segoe UI" w:cs="Segoe UI"/>
          <w:b w:val="0"/>
          <w:bCs w:val="0"/>
          <w:i w:val="0"/>
          <w:iCs w:val="0"/>
          <w:noProof w:val="0"/>
          <w:color w:val="auto"/>
          <w:sz w:val="21"/>
          <w:szCs w:val="21"/>
          <w:lang w:val="en-GB"/>
        </w:rPr>
      </w:pPr>
      <w:r w:rsidRPr="2E6DD149" w:rsidR="3F84466F">
        <w:rPr>
          <w:rFonts w:ascii="Arial" w:hAnsi="Arial" w:eastAsia="Arial" w:cs="Arial"/>
          <w:noProof w:val="0"/>
          <w:sz w:val="24"/>
          <w:szCs w:val="24"/>
          <w:lang w:val="en-GB"/>
        </w:rPr>
        <w:t>In Justice Digital, Data and Science</w:t>
      </w:r>
      <w:r w:rsidRPr="2E6DD149" w:rsidR="19805846">
        <w:rPr>
          <w:rFonts w:ascii="Arial" w:hAnsi="Arial" w:eastAsia="Arial" w:cs="Arial"/>
          <w:b w:val="0"/>
          <w:bCs w:val="0"/>
          <w:i w:val="0"/>
          <w:iCs w:val="0"/>
          <w:caps w:val="0"/>
          <w:smallCaps w:val="0"/>
          <w:noProof w:val="0"/>
          <w:color w:val="auto"/>
          <w:sz w:val="24"/>
          <w:szCs w:val="24"/>
          <w:lang w:val="en-GB"/>
        </w:rPr>
        <w:t xml:space="preserve">, we recruit using a combination of the </w:t>
      </w:r>
      <w:hyperlink r:id="Re7f776f234524668">
        <w:r w:rsidRPr="2E6DD149" w:rsidR="19805846">
          <w:rPr>
            <w:rStyle w:val="Hyperlink"/>
            <w:rFonts w:ascii="Arial" w:hAnsi="Arial" w:eastAsia="Arial" w:cs="Arial"/>
            <w:b w:val="1"/>
            <w:bCs w:val="1"/>
            <w:i w:val="0"/>
            <w:iCs w:val="0"/>
            <w:caps w:val="0"/>
            <w:smallCaps w:val="0"/>
            <w:strike w:val="0"/>
            <w:dstrike w:val="0"/>
            <w:noProof w:val="0"/>
            <w:color w:val="auto"/>
            <w:sz w:val="24"/>
            <w:szCs w:val="24"/>
            <w:u w:val="single"/>
            <w:lang w:val="en-GB"/>
          </w:rPr>
          <w:t>Government Digital and Data Profession Capability</w:t>
        </w:r>
      </w:hyperlink>
      <w:r w:rsidRPr="2E6DD149" w:rsidR="19805846">
        <w:rPr>
          <w:rFonts w:ascii="Arial" w:hAnsi="Arial" w:eastAsia="Arial" w:cs="Arial"/>
          <w:b w:val="1"/>
          <w:bCs w:val="1"/>
          <w:i w:val="0"/>
          <w:iCs w:val="0"/>
          <w:caps w:val="0"/>
          <w:smallCaps w:val="0"/>
          <w:noProof w:val="0"/>
          <w:color w:val="auto"/>
          <w:sz w:val="24"/>
          <w:szCs w:val="24"/>
          <w:lang w:val="en-GB"/>
        </w:rPr>
        <w:t xml:space="preserve"> </w:t>
      </w:r>
      <w:r w:rsidRPr="2E6DD149" w:rsidR="19805846">
        <w:rPr>
          <w:rFonts w:ascii="Arial" w:hAnsi="Arial" w:eastAsia="Arial" w:cs="Arial"/>
          <w:b w:val="0"/>
          <w:bCs w:val="0"/>
          <w:i w:val="0"/>
          <w:iCs w:val="0"/>
          <w:caps w:val="0"/>
          <w:smallCaps w:val="0"/>
          <w:noProof w:val="0"/>
          <w:color w:val="auto"/>
          <w:sz w:val="24"/>
          <w:szCs w:val="24"/>
          <w:lang w:val="en-GB"/>
        </w:rPr>
        <w:t>and</w:t>
      </w:r>
      <w:r w:rsidRPr="2E6DD149" w:rsidR="19805846">
        <w:rPr>
          <w:rFonts w:ascii="Arial" w:hAnsi="Arial" w:eastAsia="Arial" w:cs="Arial"/>
          <w:b w:val="1"/>
          <w:bCs w:val="1"/>
          <w:i w:val="0"/>
          <w:iCs w:val="0"/>
          <w:caps w:val="0"/>
          <w:smallCaps w:val="0"/>
          <w:noProof w:val="0"/>
          <w:color w:val="auto"/>
          <w:sz w:val="24"/>
          <w:szCs w:val="24"/>
          <w:lang w:val="en-GB"/>
        </w:rPr>
        <w:t xml:space="preserve"> </w:t>
      </w:r>
      <w:hyperlink r:id="R1567b565c89044f2">
        <w:r w:rsidRPr="2E6DD149" w:rsidR="19805846">
          <w:rPr>
            <w:rStyle w:val="Hyperlink"/>
            <w:rFonts w:ascii="Arial" w:hAnsi="Arial" w:eastAsia="Arial" w:cs="Arial"/>
            <w:b w:val="1"/>
            <w:bCs w:val="1"/>
            <w:i w:val="0"/>
            <w:iCs w:val="0"/>
            <w:caps w:val="0"/>
            <w:smallCaps w:val="0"/>
            <w:strike w:val="0"/>
            <w:dstrike w:val="0"/>
            <w:noProof w:val="0"/>
            <w:color w:val="auto"/>
            <w:sz w:val="24"/>
            <w:szCs w:val="24"/>
            <w:u w:val="single"/>
            <w:lang w:val="en-GB"/>
          </w:rPr>
          <w:t>Success Profiles</w:t>
        </w:r>
      </w:hyperlink>
      <w:r w:rsidRPr="2E6DD149" w:rsidR="19805846">
        <w:rPr>
          <w:rFonts w:ascii="Arial" w:hAnsi="Arial" w:eastAsia="Arial" w:cs="Arial"/>
          <w:b w:val="0"/>
          <w:bCs w:val="0"/>
          <w:i w:val="0"/>
          <w:iCs w:val="0"/>
          <w:caps w:val="0"/>
          <w:smallCaps w:val="0"/>
          <w:noProof w:val="0"/>
          <w:color w:val="auto"/>
          <w:sz w:val="24"/>
          <w:szCs w:val="24"/>
          <w:lang w:val="en-GB"/>
        </w:rPr>
        <w:t xml:space="preserve"> Frameworks</w:t>
      </w:r>
      <w:r w:rsidRPr="2E6DD149" w:rsidR="114781C1">
        <w:rPr>
          <w:rFonts w:ascii="Arial" w:hAnsi="Arial" w:eastAsia="Arial" w:cs="Arial"/>
          <w:b w:val="0"/>
          <w:bCs w:val="0"/>
          <w:i w:val="0"/>
          <w:iCs w:val="0"/>
          <w:caps w:val="0"/>
          <w:smallCaps w:val="0"/>
          <w:noProof w:val="0"/>
          <w:color w:val="auto"/>
          <w:sz w:val="24"/>
          <w:szCs w:val="24"/>
          <w:lang w:val="en-GB"/>
        </w:rPr>
        <w:t>. We shall asses</w:t>
      </w:r>
      <w:r w:rsidRPr="2E6DD149" w:rsidR="63AF07C3">
        <w:rPr>
          <w:rFonts w:ascii="Arial" w:hAnsi="Arial" w:eastAsia="Arial" w:cs="Arial"/>
          <w:b w:val="0"/>
          <w:bCs w:val="0"/>
          <w:i w:val="0"/>
          <w:iCs w:val="0"/>
          <w:caps w:val="0"/>
          <w:smallCaps w:val="0"/>
          <w:noProof w:val="0"/>
          <w:color w:val="auto"/>
          <w:sz w:val="24"/>
          <w:szCs w:val="24"/>
          <w:lang w:val="en-GB"/>
        </w:rPr>
        <w:t xml:space="preserve">s a combination of your </w:t>
      </w:r>
      <w:r w:rsidRPr="2E6DD149" w:rsidR="63AF07C3">
        <w:rPr>
          <w:rFonts w:ascii="Arial" w:hAnsi="Arial" w:eastAsia="Arial" w:cs="Arial"/>
          <w:b w:val="0"/>
          <w:bCs w:val="0"/>
          <w:i w:val="0"/>
          <w:iCs w:val="0"/>
          <w:caps w:val="0"/>
          <w:smallCaps w:val="0"/>
          <w:noProof w:val="0"/>
          <w:color w:val="auto"/>
          <w:sz w:val="24"/>
          <w:szCs w:val="24"/>
          <w:lang w:val="en-GB"/>
        </w:rPr>
        <w:t>Experience</w:t>
      </w:r>
      <w:r w:rsidRPr="2E6DD149" w:rsidR="1856D33D">
        <w:rPr>
          <w:rFonts w:ascii="Arial" w:hAnsi="Arial" w:eastAsia="Arial" w:cs="Arial"/>
          <w:b w:val="0"/>
          <w:bCs w:val="0"/>
          <w:i w:val="0"/>
          <w:iCs w:val="0"/>
          <w:caps w:val="0"/>
          <w:smallCaps w:val="0"/>
          <w:noProof w:val="0"/>
          <w:color w:val="auto"/>
          <w:sz w:val="24"/>
          <w:szCs w:val="24"/>
          <w:lang w:val="en-GB"/>
        </w:rPr>
        <w:t xml:space="preserve"> </w:t>
      </w:r>
      <w:r w:rsidRPr="2E6DD149" w:rsidR="63AF07C3">
        <w:rPr>
          <w:rFonts w:ascii="Arial" w:hAnsi="Arial" w:eastAsia="Arial" w:cs="Arial"/>
          <w:b w:val="0"/>
          <w:bCs w:val="0"/>
          <w:i w:val="0"/>
          <w:iCs w:val="0"/>
          <w:caps w:val="0"/>
          <w:smallCaps w:val="0"/>
          <w:noProof w:val="0"/>
          <w:color w:val="auto"/>
          <w:sz w:val="24"/>
          <w:szCs w:val="24"/>
          <w:lang w:val="en-GB"/>
        </w:rPr>
        <w:t>and</w:t>
      </w:r>
      <w:r w:rsidRPr="2E6DD149" w:rsidR="63AF07C3">
        <w:rPr>
          <w:rFonts w:ascii="Arial" w:hAnsi="Arial" w:eastAsia="Arial" w:cs="Arial"/>
          <w:b w:val="0"/>
          <w:bCs w:val="0"/>
          <w:i w:val="0"/>
          <w:iCs w:val="0"/>
          <w:caps w:val="0"/>
          <w:smallCaps w:val="0"/>
          <w:noProof w:val="0"/>
          <w:color w:val="auto"/>
          <w:sz w:val="24"/>
          <w:szCs w:val="24"/>
          <w:lang w:val="en-GB"/>
        </w:rPr>
        <w:t xml:space="preserve"> Behaviours</w:t>
      </w:r>
      <w:r w:rsidRPr="2E6DD149" w:rsidR="63AF07C3">
        <w:rPr>
          <w:rFonts w:ascii="Arial" w:hAnsi="Arial" w:eastAsia="Arial" w:cs="Arial"/>
          <w:b w:val="0"/>
          <w:bCs w:val="0"/>
          <w:i w:val="0"/>
          <w:iCs w:val="0"/>
          <w:caps w:val="0"/>
          <w:smallCaps w:val="0"/>
          <w:noProof w:val="0"/>
          <w:color w:val="auto"/>
          <w:sz w:val="24"/>
          <w:szCs w:val="24"/>
          <w:lang w:val="en-GB"/>
        </w:rPr>
        <w:t xml:space="preserve"> during the assessment process.</w:t>
      </w:r>
    </w:p>
    <w:p w:rsidR="4E6C9833" w:rsidP="4BCA9FE9" w:rsidRDefault="4E6C9833" w14:paraId="39C4FA05" w14:textId="40BD7C17">
      <w:pPr>
        <w:pStyle w:val="Normal"/>
        <w:rPr>
          <w:del w:author="Horvathova, Eva | She/Hers" w:date="2026-06-25T15:54:03.901Z" w16du:dateUtc="2026-06-25T15:54:03.901Z" w:id="340934392"/>
          <w:color w:val="auto"/>
        </w:rPr>
      </w:pPr>
    </w:p>
    <w:p w:rsidR="4E6C9833" w:rsidP="4BCA9FE9" w:rsidRDefault="4E6C9833" w14:paraId="79D7EB36" w14:textId="3C3AEF1B">
      <w:pPr>
        <w:pStyle w:val="Normal"/>
        <w:rPr>
          <w:color w:val="auto"/>
        </w:rPr>
      </w:pPr>
    </w:p>
    <w:p w:rsidR="7E42013C" w:rsidP="2E6DD149" w:rsidRDefault="7E42013C" w14:paraId="31C1B1D9" w14:textId="68F7BD57">
      <w:pPr>
        <w:rPr>
          <w:rFonts w:ascii="Arial" w:hAnsi="Arial" w:eastAsia="Arial" w:cs="Arial"/>
          <w:b w:val="0"/>
          <w:bCs w:val="0"/>
          <w:i w:val="0"/>
          <w:iCs w:val="0"/>
          <w:caps w:val="0"/>
          <w:smallCaps w:val="0"/>
          <w:noProof w:val="0"/>
          <w:color w:val="auto"/>
          <w:sz w:val="32"/>
          <w:szCs w:val="32"/>
          <w:lang w:val="en-GB"/>
        </w:rPr>
      </w:pPr>
      <w:r w:rsidRPr="2E6DD149" w:rsidR="5F6741EF">
        <w:rPr>
          <w:rFonts w:ascii="Arial" w:hAnsi="Arial" w:eastAsia="Arial" w:cs="Arial"/>
          <w:b w:val="0"/>
          <w:bCs w:val="0"/>
          <w:i w:val="0"/>
          <w:iCs w:val="0"/>
          <w:caps w:val="0"/>
          <w:smallCaps w:val="0"/>
          <w:noProof w:val="0"/>
          <w:color w:val="auto"/>
          <w:sz w:val="32"/>
          <w:szCs w:val="32"/>
          <w:lang w:val="en-GB"/>
        </w:rPr>
        <w:t xml:space="preserve">Stage 1 - Application </w:t>
      </w:r>
      <w:r w:rsidRPr="2E6DD149" w:rsidR="5B9DE412">
        <w:rPr>
          <w:rFonts w:ascii="Arial" w:hAnsi="Arial" w:eastAsia="Arial" w:cs="Arial"/>
          <w:b w:val="0"/>
          <w:bCs w:val="0"/>
          <w:i w:val="0"/>
          <w:iCs w:val="0"/>
          <w:caps w:val="0"/>
          <w:smallCaps w:val="0"/>
          <w:noProof w:val="0"/>
          <w:color w:val="auto"/>
          <w:sz w:val="32"/>
          <w:szCs w:val="32"/>
          <w:lang w:val="en-GB"/>
        </w:rPr>
        <w:t>and sift</w:t>
      </w:r>
      <w:r w:rsidRPr="2E6DD149" w:rsidR="5F6741EF">
        <w:rPr>
          <w:rFonts w:ascii="Arial" w:hAnsi="Arial" w:eastAsia="Arial" w:cs="Arial"/>
          <w:b w:val="0"/>
          <w:bCs w:val="0"/>
          <w:i w:val="0"/>
          <w:iCs w:val="0"/>
          <w:caps w:val="0"/>
          <w:smallCaps w:val="0"/>
          <w:noProof w:val="0"/>
          <w:color w:val="auto"/>
          <w:sz w:val="32"/>
          <w:szCs w:val="32"/>
          <w:lang w:val="en-GB"/>
        </w:rPr>
        <w:t>:</w:t>
      </w:r>
    </w:p>
    <w:p w:rsidR="4E6C9833" w:rsidP="4BCA9FE9" w:rsidRDefault="4E6C9833" w14:paraId="606C29C3" w14:textId="633E77A4">
      <w:pPr>
        <w:pStyle w:val="Normal"/>
        <w:rPr>
          <w:color w:val="auto"/>
        </w:rPr>
      </w:pPr>
    </w:p>
    <w:p w:rsidR="00493451" w:rsidP="4BCA9FE9" w:rsidRDefault="00493451" w14:paraId="743BF8FD" w14:textId="77777777">
      <w:pPr>
        <w:rPr>
          <w:b w:val="1"/>
          <w:bCs w:val="1"/>
          <w:color w:val="auto"/>
        </w:rPr>
      </w:pPr>
    </w:p>
    <w:p w:rsidR="00493451" w:rsidP="4BCA9FE9" w:rsidRDefault="00B65C6B" w14:paraId="2731A30D" w14:textId="1284997A">
      <w:pPr>
        <w:rPr>
          <w:color w:val="auto"/>
          <w:sz w:val="24"/>
          <w:szCs w:val="24"/>
        </w:rPr>
      </w:pPr>
      <w:r w:rsidRPr="711ABAC7" w:rsidR="1193D9C9">
        <w:rPr>
          <w:color w:val="auto"/>
          <w:sz w:val="24"/>
          <w:szCs w:val="24"/>
        </w:rPr>
        <w:t xml:space="preserve">To apply for this position, </w:t>
      </w:r>
      <w:r w:rsidRPr="711ABAC7" w:rsidR="6350EFF2">
        <w:rPr>
          <w:color w:val="auto"/>
          <w:sz w:val="24"/>
          <w:szCs w:val="24"/>
        </w:rPr>
        <w:t xml:space="preserve">you </w:t>
      </w:r>
      <w:r w:rsidRPr="711ABAC7" w:rsidR="2EC09387">
        <w:rPr>
          <w:color w:val="auto"/>
          <w:sz w:val="24"/>
          <w:szCs w:val="24"/>
        </w:rPr>
        <w:t xml:space="preserve">must </w:t>
      </w:r>
      <w:r w:rsidRPr="711ABAC7" w:rsidR="2EC09387">
        <w:rPr>
          <w:color w:val="auto"/>
          <w:sz w:val="24"/>
          <w:szCs w:val="24"/>
        </w:rPr>
        <w:t>submit</w:t>
      </w:r>
      <w:r w:rsidRPr="711ABAC7" w:rsidR="38A0E76D">
        <w:rPr>
          <w:color w:val="auto"/>
          <w:sz w:val="24"/>
          <w:szCs w:val="24"/>
        </w:rPr>
        <w:t xml:space="preserve"> the </w:t>
      </w:r>
      <w:r w:rsidRPr="711ABAC7" w:rsidR="38A0E76D">
        <w:rPr>
          <w:color w:val="auto"/>
          <w:sz w:val="24"/>
          <w:szCs w:val="24"/>
        </w:rPr>
        <w:t>following</w:t>
      </w:r>
      <w:r w:rsidRPr="711ABAC7" w:rsidR="7AB6BF85">
        <w:rPr>
          <w:color w:val="auto"/>
          <w:sz w:val="24"/>
          <w:szCs w:val="24"/>
        </w:rPr>
        <w:t xml:space="preserve"> </w:t>
      </w:r>
      <w:r w:rsidRPr="711ABAC7" w:rsidR="38A0E76D">
        <w:rPr>
          <w:color w:val="auto"/>
          <w:sz w:val="24"/>
          <w:szCs w:val="24"/>
        </w:rPr>
        <w:t>as</w:t>
      </w:r>
      <w:r w:rsidRPr="711ABAC7" w:rsidR="38A0E76D">
        <w:rPr>
          <w:color w:val="auto"/>
          <w:sz w:val="24"/>
          <w:szCs w:val="24"/>
        </w:rPr>
        <w:t xml:space="preserve"> part of your application</w:t>
      </w:r>
      <w:r w:rsidRPr="711ABAC7" w:rsidR="38A0E76D">
        <w:rPr>
          <w:color w:val="auto"/>
          <w:sz w:val="24"/>
          <w:szCs w:val="24"/>
        </w:rPr>
        <w:t>:</w:t>
      </w:r>
    </w:p>
    <w:p w:rsidR="00493451" w:rsidP="4BCA9FE9" w:rsidRDefault="00B65C6B" w14:paraId="3BD4A6F1" w14:textId="46C6D462">
      <w:pPr>
        <w:rPr>
          <w:color w:val="auto"/>
          <w:sz w:val="24"/>
          <w:szCs w:val="24"/>
        </w:rPr>
      </w:pPr>
    </w:p>
    <w:p w:rsidR="00493451" w:rsidP="4BCA9FE9" w:rsidRDefault="00B65C6B" w14:paraId="743BF8FE" w14:textId="59393B24">
      <w:pPr>
        <w:pStyle w:val="ListParagraph"/>
        <w:numPr>
          <w:ilvl w:val="0"/>
          <w:numId w:val="11"/>
        </w:numPr>
        <w:rPr>
          <w:color w:val="auto"/>
          <w:sz w:val="24"/>
          <w:szCs w:val="24"/>
        </w:rPr>
      </w:pPr>
      <w:r w:rsidRPr="2E6DD149" w:rsidR="38A0E76D">
        <w:rPr>
          <w:color w:val="auto"/>
          <w:sz w:val="24"/>
          <w:szCs w:val="24"/>
        </w:rPr>
        <w:t xml:space="preserve">A </w:t>
      </w:r>
      <w:r w:rsidRPr="2E6DD149" w:rsidR="38A0E76D">
        <w:rPr>
          <w:b w:val="1"/>
          <w:bCs w:val="1"/>
          <w:color w:val="auto"/>
          <w:sz w:val="24"/>
          <w:szCs w:val="24"/>
        </w:rPr>
        <w:t xml:space="preserve">CV </w:t>
      </w:r>
      <w:r w:rsidRPr="2E6DD149" w:rsidR="38A0E76D">
        <w:rPr>
          <w:color w:val="auto"/>
          <w:sz w:val="24"/>
          <w:szCs w:val="24"/>
        </w:rPr>
        <w:t>detailing your career history (including any relevant qualifications)</w:t>
      </w:r>
      <w:r w:rsidRPr="2E6DD149" w:rsidR="38A0E76D">
        <w:rPr>
          <w:color w:val="auto"/>
          <w:sz w:val="24"/>
          <w:szCs w:val="24"/>
        </w:rPr>
        <w:t xml:space="preserve">.  </w:t>
      </w:r>
      <w:r w:rsidRPr="2E6DD149" w:rsidR="38A0E76D">
        <w:rPr>
          <w:color w:val="auto"/>
          <w:sz w:val="24"/>
          <w:szCs w:val="24"/>
        </w:rPr>
        <w:t xml:space="preserve">Your CV will be assessed </w:t>
      </w:r>
      <w:r w:rsidRPr="2E6DD149" w:rsidR="1AC70C25">
        <w:rPr>
          <w:color w:val="auto"/>
          <w:sz w:val="24"/>
          <w:szCs w:val="24"/>
        </w:rPr>
        <w:t xml:space="preserve">against the essential criteria outlined within the Person Specification of this </w:t>
      </w:r>
      <w:r w:rsidRPr="2E6DD149" w:rsidR="1AC70C25">
        <w:rPr>
          <w:color w:val="auto"/>
          <w:sz w:val="24"/>
          <w:szCs w:val="24"/>
        </w:rPr>
        <w:t>advert.</w:t>
      </w:r>
    </w:p>
    <w:p w:rsidR="395FB135" w:rsidP="711ABAC7" w:rsidRDefault="395FB135" w14:paraId="45C785BF" w14:textId="234D7FA2">
      <w:pPr>
        <w:pStyle w:val="ListParagraph"/>
        <w:numPr>
          <w:ilvl w:val="0"/>
          <w:numId w:val="11"/>
        </w:numPr>
        <w:suppressLineNumbers w:val="0"/>
        <w:bidi w:val="0"/>
        <w:spacing w:before="0" w:beforeAutospacing="off" w:after="0" w:afterAutospacing="off" w:line="276" w:lineRule="auto"/>
        <w:ind w:left="720" w:right="0" w:hanging="360"/>
        <w:jc w:val="left"/>
        <w:rPr>
          <w:rFonts w:ascii="Arial" w:hAnsi="Arial" w:eastAsia="Arial" w:cs="Arial"/>
          <w:b w:val="0"/>
          <w:bCs w:val="0"/>
          <w:i w:val="0"/>
          <w:iCs w:val="0"/>
          <w:caps w:val="0"/>
          <w:smallCaps w:val="0"/>
          <w:noProof w:val="0"/>
          <w:color w:val="auto"/>
          <w:sz w:val="24"/>
          <w:szCs w:val="24"/>
          <w:lang w:val="en-GB"/>
        </w:rPr>
      </w:pPr>
      <w:r w:rsidRPr="711ABAC7" w:rsidR="57226F2D">
        <w:rPr>
          <w:rFonts w:ascii="Arial" w:hAnsi="Arial" w:eastAsia="Arial" w:cs="Arial"/>
          <w:b w:val="1"/>
          <w:bCs w:val="1"/>
          <w:i w:val="0"/>
          <w:iCs w:val="0"/>
          <w:caps w:val="0"/>
          <w:smallCaps w:val="0"/>
          <w:noProof w:val="0"/>
          <w:color w:val="auto"/>
          <w:sz w:val="24"/>
          <w:szCs w:val="24"/>
          <w:lang w:val="en-GB"/>
        </w:rPr>
        <w:t>A</w:t>
      </w:r>
      <w:r w:rsidRPr="711ABAC7" w:rsidR="3761D12E">
        <w:rPr>
          <w:rFonts w:ascii="Arial" w:hAnsi="Arial" w:eastAsia="Arial" w:cs="Arial"/>
          <w:b w:val="1"/>
          <w:bCs w:val="1"/>
          <w:i w:val="0"/>
          <w:iCs w:val="0"/>
          <w:caps w:val="0"/>
          <w:smallCaps w:val="0"/>
          <w:noProof w:val="0"/>
          <w:color w:val="auto"/>
          <w:sz w:val="24"/>
          <w:szCs w:val="24"/>
          <w:lang w:val="en-GB"/>
        </w:rPr>
        <w:t>nswers to</w:t>
      </w:r>
      <w:r w:rsidRPr="711ABAC7" w:rsidR="57226F2D">
        <w:rPr>
          <w:rFonts w:ascii="Arial" w:hAnsi="Arial" w:eastAsia="Arial" w:cs="Arial"/>
          <w:b w:val="1"/>
          <w:bCs w:val="1"/>
          <w:i w:val="0"/>
          <w:iCs w:val="0"/>
          <w:caps w:val="0"/>
          <w:smallCaps w:val="0"/>
          <w:noProof w:val="0"/>
          <w:color w:val="auto"/>
          <w:sz w:val="24"/>
          <w:szCs w:val="24"/>
          <w:lang w:val="en-GB"/>
        </w:rPr>
        <w:t xml:space="preserve"> </w:t>
      </w:r>
      <w:r w:rsidRPr="711ABAC7" w:rsidR="79E3AA6E">
        <w:rPr>
          <w:rFonts w:ascii="Arial" w:hAnsi="Arial" w:eastAsia="Arial" w:cs="Arial"/>
          <w:b w:val="1"/>
          <w:bCs w:val="1"/>
          <w:i w:val="0"/>
          <w:iCs w:val="0"/>
          <w:caps w:val="0"/>
          <w:smallCaps w:val="0"/>
          <w:noProof w:val="0"/>
          <w:color w:val="auto"/>
          <w:sz w:val="24"/>
          <w:szCs w:val="24"/>
          <w:lang w:val="en-GB"/>
        </w:rPr>
        <w:t>one experience and two behaviour questions</w:t>
      </w:r>
      <w:r w:rsidRPr="711ABAC7" w:rsidR="79E3AA6E">
        <w:rPr>
          <w:rFonts w:ascii="Arial" w:hAnsi="Arial" w:eastAsia="Arial" w:cs="Arial"/>
          <w:b w:val="0"/>
          <w:bCs w:val="0"/>
          <w:i w:val="0"/>
          <w:iCs w:val="0"/>
          <w:caps w:val="0"/>
          <w:smallCaps w:val="0"/>
          <w:noProof w:val="0"/>
          <w:color w:val="auto"/>
          <w:sz w:val="24"/>
          <w:szCs w:val="24"/>
          <w:lang w:val="en-GB"/>
        </w:rPr>
        <w:t xml:space="preserve"> </w:t>
      </w:r>
      <w:r w:rsidRPr="711ABAC7" w:rsidR="57226F2D">
        <w:rPr>
          <w:rFonts w:ascii="Arial" w:hAnsi="Arial" w:eastAsia="Arial" w:cs="Arial"/>
          <w:b w:val="0"/>
          <w:bCs w:val="0"/>
          <w:i w:val="0"/>
          <w:iCs w:val="0"/>
          <w:caps w:val="0"/>
          <w:smallCaps w:val="0"/>
          <w:noProof w:val="0"/>
          <w:color w:val="auto"/>
          <w:sz w:val="24"/>
          <w:szCs w:val="24"/>
          <w:lang w:val="en-GB"/>
        </w:rPr>
        <w:t xml:space="preserve">(no more than </w:t>
      </w:r>
      <w:r w:rsidRPr="711ABAC7" w:rsidR="097BC411">
        <w:rPr>
          <w:rFonts w:ascii="Arial" w:hAnsi="Arial" w:eastAsia="Arial" w:cs="Arial"/>
          <w:b w:val="0"/>
          <w:bCs w:val="0"/>
          <w:i w:val="0"/>
          <w:iCs w:val="0"/>
          <w:caps w:val="0"/>
          <w:smallCaps w:val="0"/>
          <w:noProof w:val="0"/>
          <w:color w:val="auto"/>
          <w:sz w:val="24"/>
          <w:szCs w:val="24"/>
          <w:lang w:val="en-GB"/>
        </w:rPr>
        <w:t>50</w:t>
      </w:r>
      <w:r w:rsidRPr="711ABAC7" w:rsidR="57226F2D">
        <w:rPr>
          <w:rFonts w:ascii="Arial" w:hAnsi="Arial" w:eastAsia="Arial" w:cs="Arial"/>
          <w:b w:val="0"/>
          <w:bCs w:val="0"/>
          <w:i w:val="0"/>
          <w:iCs w:val="0"/>
          <w:caps w:val="0"/>
          <w:smallCaps w:val="0"/>
          <w:noProof w:val="0"/>
          <w:color w:val="auto"/>
          <w:sz w:val="24"/>
          <w:szCs w:val="24"/>
          <w:lang w:val="en-GB"/>
        </w:rPr>
        <w:t>0 words</w:t>
      </w:r>
      <w:r w:rsidRPr="711ABAC7" w:rsidR="430E15BA">
        <w:rPr>
          <w:rFonts w:ascii="Arial" w:hAnsi="Arial" w:eastAsia="Arial" w:cs="Arial"/>
          <w:b w:val="0"/>
          <w:bCs w:val="0"/>
          <w:i w:val="0"/>
          <w:iCs w:val="0"/>
          <w:caps w:val="0"/>
          <w:smallCaps w:val="0"/>
          <w:noProof w:val="0"/>
          <w:color w:val="auto"/>
          <w:sz w:val="24"/>
          <w:szCs w:val="24"/>
          <w:lang w:val="en-GB"/>
        </w:rPr>
        <w:t xml:space="preserve"> each</w:t>
      </w:r>
      <w:r w:rsidRPr="711ABAC7" w:rsidR="57226F2D">
        <w:rPr>
          <w:rFonts w:ascii="Arial" w:hAnsi="Arial" w:eastAsia="Arial" w:cs="Arial"/>
          <w:b w:val="0"/>
          <w:bCs w:val="0"/>
          <w:i w:val="0"/>
          <w:iCs w:val="0"/>
          <w:caps w:val="0"/>
          <w:smallCaps w:val="0"/>
          <w:noProof w:val="0"/>
          <w:color w:val="auto"/>
          <w:sz w:val="24"/>
          <w:szCs w:val="24"/>
          <w:lang w:val="en-GB"/>
        </w:rPr>
        <w:t xml:space="preserve">) </w:t>
      </w:r>
      <w:r w:rsidRPr="711ABAC7" w:rsidR="57226F2D">
        <w:rPr>
          <w:rFonts w:ascii="Arial" w:hAnsi="Arial" w:eastAsia="Arial" w:cs="Arial"/>
          <w:b w:val="0"/>
          <w:bCs w:val="0"/>
          <w:i w:val="0"/>
          <w:iCs w:val="0"/>
          <w:caps w:val="0"/>
          <w:smallCaps w:val="0"/>
          <w:noProof w:val="0"/>
          <w:color w:val="auto"/>
          <w:sz w:val="24"/>
          <w:szCs w:val="24"/>
          <w:lang w:val="en-GB"/>
        </w:rPr>
        <w:t xml:space="preserve">which should outline </w:t>
      </w:r>
      <w:r w:rsidRPr="711ABAC7" w:rsidR="57226F2D">
        <w:rPr>
          <w:rFonts w:ascii="Arial" w:hAnsi="Arial" w:eastAsia="Arial" w:cs="Arial"/>
          <w:b w:val="0"/>
          <w:bCs w:val="0"/>
          <w:i w:val="1"/>
          <w:iCs w:val="1"/>
          <w:caps w:val="0"/>
          <w:smallCaps w:val="0"/>
          <w:noProof w:val="0"/>
          <w:color w:val="auto"/>
          <w:sz w:val="24"/>
          <w:szCs w:val="24"/>
          <w:lang w:val="en-GB"/>
        </w:rPr>
        <w:t xml:space="preserve">your </w:t>
      </w:r>
      <w:r w:rsidRPr="711ABAC7" w:rsidR="57226F2D">
        <w:rPr>
          <w:rFonts w:ascii="Arial" w:hAnsi="Arial" w:eastAsia="Arial" w:cs="Arial"/>
          <w:b w:val="0"/>
          <w:bCs w:val="0"/>
          <w:i w:val="0"/>
          <w:iCs w:val="0"/>
          <w:caps w:val="0"/>
          <w:smallCaps w:val="0"/>
          <w:noProof w:val="0"/>
          <w:color w:val="auto"/>
          <w:sz w:val="24"/>
          <w:szCs w:val="24"/>
          <w:lang w:val="en-GB"/>
        </w:rPr>
        <w:t>experience and skills</w:t>
      </w:r>
      <w:r w:rsidRPr="711ABAC7" w:rsidR="57226F2D">
        <w:rPr>
          <w:rFonts w:ascii="Arial" w:hAnsi="Arial" w:eastAsia="Arial" w:cs="Arial"/>
          <w:b w:val="0"/>
          <w:bCs w:val="0"/>
          <w:i w:val="1"/>
          <w:iCs w:val="1"/>
          <w:caps w:val="0"/>
          <w:smallCaps w:val="0"/>
          <w:noProof w:val="0"/>
          <w:color w:val="auto"/>
          <w:sz w:val="24"/>
          <w:szCs w:val="24"/>
          <w:lang w:val="en-GB"/>
        </w:rPr>
        <w:t xml:space="preserve">, </w:t>
      </w:r>
      <w:r w:rsidRPr="711ABAC7" w:rsidR="57226F2D">
        <w:rPr>
          <w:rFonts w:ascii="Arial" w:hAnsi="Arial" w:eastAsia="Arial" w:cs="Arial"/>
          <w:b w:val="0"/>
          <w:bCs w:val="0"/>
          <w:i w:val="0"/>
          <w:iCs w:val="0"/>
          <w:caps w:val="0"/>
          <w:smallCaps w:val="0"/>
          <w:noProof w:val="0"/>
          <w:color w:val="auto"/>
          <w:sz w:val="24"/>
          <w:szCs w:val="24"/>
          <w:lang w:val="en-GB"/>
        </w:rPr>
        <w:t xml:space="preserve">giving clear examples of work undertaken. It should specifically address the </w:t>
      </w:r>
      <w:r w:rsidRPr="711ABAC7" w:rsidR="57226F2D">
        <w:rPr>
          <w:rFonts w:ascii="Arial" w:hAnsi="Arial" w:eastAsia="Arial" w:cs="Arial"/>
          <w:b w:val="0"/>
          <w:bCs w:val="0"/>
          <w:i w:val="0"/>
          <w:iCs w:val="0"/>
          <w:caps w:val="0"/>
          <w:smallCaps w:val="0"/>
          <w:noProof w:val="0"/>
          <w:color w:val="auto"/>
          <w:sz w:val="24"/>
          <w:szCs w:val="24"/>
          <w:lang w:val="en-GB"/>
        </w:rPr>
        <w:t xml:space="preserve">criteria listed below, using a separate paragraph for each. </w:t>
      </w:r>
    </w:p>
    <w:p w:rsidR="4E6C9833" w:rsidP="2E6DD149" w:rsidRDefault="4E6C9833" w14:paraId="60C824CA" w14:textId="3794924A">
      <w:pPr>
        <w:pStyle w:val="Normal"/>
        <w:suppressLineNumbers w:val="0"/>
        <w:bidi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auto"/>
          <w:sz w:val="24"/>
          <w:szCs w:val="24"/>
          <w:lang w:val="en-GB"/>
        </w:rPr>
      </w:pPr>
    </w:p>
    <w:p w:rsidR="5C05FB8C" w:rsidP="2E6DD149" w:rsidRDefault="5C05FB8C" w14:paraId="4E7FCB7C" w14:textId="380A4FBC">
      <w:pPr>
        <w:pStyle w:val="ListParagraph"/>
        <w:numPr>
          <w:ilvl w:val="0"/>
          <w:numId w:val="12"/>
        </w:numPr>
        <w:suppressLineNumbers w:val="0"/>
        <w:bidi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242424"/>
          <w:sz w:val="24"/>
          <w:szCs w:val="24"/>
          <w:lang w:val="en-GB"/>
        </w:rPr>
      </w:pPr>
      <w:r w:rsidRPr="2E6DD149" w:rsidR="5C05FB8C">
        <w:rPr>
          <w:rFonts w:ascii="Arial" w:hAnsi="Arial" w:eastAsia="Arial" w:cs="Arial"/>
          <w:b w:val="0"/>
          <w:bCs w:val="0"/>
          <w:i w:val="0"/>
          <w:iCs w:val="0"/>
          <w:caps w:val="0"/>
          <w:smallCaps w:val="0"/>
          <w:noProof w:val="0"/>
          <w:color w:val="242424"/>
          <w:sz w:val="24"/>
          <w:szCs w:val="24"/>
          <w:lang w:val="en-GB"/>
        </w:rPr>
        <w:t>Experience in capability building or supporting the professional development of colleagues</w:t>
      </w:r>
    </w:p>
    <w:p w:rsidR="5C05FB8C" w:rsidP="2E6DD149" w:rsidRDefault="5C05FB8C" w14:paraId="06B682F4" w14:textId="3CCB4E08">
      <w:pPr>
        <w:pStyle w:val="ListParagraph"/>
        <w:numPr>
          <w:ilvl w:val="0"/>
          <w:numId w:val="12"/>
        </w:numPr>
        <w:suppressLineNumbers w:val="0"/>
        <w:bidi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auto"/>
          <w:sz w:val="24"/>
          <w:szCs w:val="24"/>
          <w:lang w:val="en-GB"/>
        </w:rPr>
      </w:pPr>
      <w:r w:rsidRPr="2E6DD149" w:rsidR="5C05FB8C">
        <w:rPr>
          <w:rFonts w:ascii="Arial" w:hAnsi="Arial" w:eastAsia="Arial" w:cs="Arial"/>
          <w:b w:val="0"/>
          <w:bCs w:val="0"/>
          <w:i w:val="0"/>
          <w:iCs w:val="0"/>
          <w:caps w:val="0"/>
          <w:smallCaps w:val="0"/>
          <w:noProof w:val="0"/>
          <w:color w:val="auto"/>
          <w:sz w:val="24"/>
          <w:szCs w:val="24"/>
          <w:lang w:val="en-GB"/>
        </w:rPr>
        <w:t>Developing Self &amp; Others</w:t>
      </w:r>
    </w:p>
    <w:p w:rsidR="5C05FB8C" w:rsidP="2E6DD149" w:rsidRDefault="5C05FB8C" w14:paraId="1198D567" w14:textId="7E79ECED">
      <w:pPr>
        <w:pStyle w:val="ListParagraph"/>
        <w:numPr>
          <w:ilvl w:val="0"/>
          <w:numId w:val="12"/>
        </w:numPr>
        <w:suppressLineNumbers w:val="0"/>
        <w:bidi w:val="0"/>
        <w:spacing w:before="0" w:beforeAutospacing="off" w:after="0" w:afterAutospacing="off" w:line="276" w:lineRule="auto"/>
        <w:ind w:left="1440" w:right="0" w:hanging="360"/>
        <w:jc w:val="left"/>
        <w:rPr>
          <w:rFonts w:ascii="Arial" w:hAnsi="Arial" w:eastAsia="Arial" w:cs="Arial"/>
          <w:b w:val="0"/>
          <w:bCs w:val="0"/>
          <w:i w:val="0"/>
          <w:iCs w:val="0"/>
          <w:caps w:val="0"/>
          <w:smallCaps w:val="0"/>
          <w:noProof w:val="0"/>
          <w:color w:val="auto"/>
          <w:sz w:val="24"/>
          <w:szCs w:val="24"/>
          <w:lang w:val="en-GB"/>
        </w:rPr>
      </w:pPr>
      <w:r w:rsidRPr="2E6DD149" w:rsidR="5C05FB8C">
        <w:rPr>
          <w:rFonts w:ascii="Arial" w:hAnsi="Arial" w:eastAsia="Arial" w:cs="Arial"/>
          <w:b w:val="0"/>
          <w:bCs w:val="0"/>
          <w:i w:val="0"/>
          <w:iCs w:val="0"/>
          <w:caps w:val="0"/>
          <w:smallCaps w:val="0"/>
          <w:noProof w:val="0"/>
          <w:color w:val="auto"/>
          <w:sz w:val="24"/>
          <w:szCs w:val="24"/>
          <w:lang w:val="en-GB"/>
        </w:rPr>
        <w:t>Managing a Quality Service</w:t>
      </w:r>
    </w:p>
    <w:p w:rsidR="00493451" w:rsidP="2E6DD149" w:rsidRDefault="00493451" w14:paraId="743BF907" w14:textId="02C5C947">
      <w:pPr>
        <w:pStyle w:val="Normal"/>
        <w:suppressLineNumbers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D8EA74B" w:rsidP="2E6DD149" w:rsidRDefault="3D8EA74B" w14:paraId="289E18A1" w14:textId="4CB9FE93">
      <w:pPr>
        <w:pStyle w:val="Normal"/>
        <w:rPr>
          <w:rFonts w:ascii="Arial" w:hAnsi="Arial" w:eastAsia="Arial" w:cs="Arial"/>
          <w:b w:val="0"/>
          <w:bCs w:val="0"/>
          <w:i w:val="0"/>
          <w:iCs w:val="0"/>
          <w:noProof w:val="0"/>
          <w:color w:val="auto"/>
          <w:sz w:val="24"/>
          <w:szCs w:val="24"/>
          <w:lang w:val="en-GB"/>
        </w:rPr>
      </w:pPr>
      <w:r w:rsidRPr="2E6DD149" w:rsidR="2A92F840">
        <w:rPr>
          <w:rFonts w:ascii="Arial" w:hAnsi="Arial" w:eastAsia="Arial" w:cs="Arial"/>
          <w:b w:val="0"/>
          <w:bCs w:val="0"/>
          <w:i w:val="0"/>
          <w:iCs w:val="0"/>
          <w:caps w:val="0"/>
          <w:smallCaps w:val="0"/>
          <w:noProof w:val="0"/>
          <w:color w:val="auto"/>
          <w:sz w:val="24"/>
          <w:szCs w:val="24"/>
          <w:lang w:val="en-GB"/>
        </w:rPr>
        <w:t xml:space="preserve">A diverse sift panel will review </w:t>
      </w:r>
      <w:r w:rsidRPr="2E6DD149" w:rsidR="2A92F840">
        <w:rPr>
          <w:rFonts w:ascii="Arial" w:hAnsi="Arial" w:eastAsia="Arial" w:cs="Arial"/>
          <w:b w:val="0"/>
          <w:bCs w:val="0"/>
          <w:i w:val="0"/>
          <w:iCs w:val="0"/>
          <w:caps w:val="0"/>
          <w:smallCaps w:val="0"/>
          <w:noProof w:val="0"/>
          <w:color w:val="auto"/>
          <w:sz w:val="24"/>
          <w:szCs w:val="24"/>
          <w:lang w:val="en-GB"/>
        </w:rPr>
        <w:t xml:space="preserve">the information in your CV and </w:t>
      </w:r>
      <w:r w:rsidRPr="2E6DD149" w:rsidR="0713F71C">
        <w:rPr>
          <w:rFonts w:ascii="Arial" w:hAnsi="Arial" w:eastAsia="Arial" w:cs="Arial"/>
          <w:b w:val="0"/>
          <w:bCs w:val="0"/>
          <w:i w:val="0"/>
          <w:iCs w:val="0"/>
          <w:caps w:val="0"/>
          <w:smallCaps w:val="0"/>
          <w:noProof w:val="0"/>
          <w:color w:val="auto"/>
          <w:sz w:val="24"/>
          <w:szCs w:val="24"/>
          <w:lang w:val="en-GB"/>
        </w:rPr>
        <w:t>P</w:t>
      </w:r>
      <w:r w:rsidRPr="2E6DD149" w:rsidR="2A92F840">
        <w:rPr>
          <w:rFonts w:ascii="Arial" w:hAnsi="Arial" w:eastAsia="Arial" w:cs="Arial"/>
          <w:b w:val="0"/>
          <w:bCs w:val="0"/>
          <w:i w:val="0"/>
          <w:iCs w:val="0"/>
          <w:caps w:val="0"/>
          <w:smallCaps w:val="0"/>
          <w:noProof w:val="0"/>
          <w:color w:val="auto"/>
          <w:sz w:val="24"/>
          <w:szCs w:val="24"/>
          <w:lang w:val="en-GB"/>
        </w:rPr>
        <w:t xml:space="preserve">ersonal </w:t>
      </w:r>
      <w:r w:rsidRPr="2E6DD149" w:rsidR="1A4BFD8E">
        <w:rPr>
          <w:rFonts w:ascii="Arial" w:hAnsi="Arial" w:eastAsia="Arial" w:cs="Arial"/>
          <w:b w:val="0"/>
          <w:bCs w:val="0"/>
          <w:i w:val="0"/>
          <w:iCs w:val="0"/>
          <w:caps w:val="0"/>
          <w:smallCaps w:val="0"/>
          <w:noProof w:val="0"/>
          <w:color w:val="auto"/>
          <w:sz w:val="24"/>
          <w:szCs w:val="24"/>
          <w:lang w:val="en-GB"/>
        </w:rPr>
        <w:t>S</w:t>
      </w:r>
      <w:r w:rsidRPr="2E6DD149" w:rsidR="2A92F840">
        <w:rPr>
          <w:rFonts w:ascii="Arial" w:hAnsi="Arial" w:eastAsia="Arial" w:cs="Arial"/>
          <w:b w:val="0"/>
          <w:bCs w:val="0"/>
          <w:i w:val="0"/>
          <w:iCs w:val="0"/>
          <w:caps w:val="0"/>
          <w:smallCaps w:val="0"/>
          <w:noProof w:val="0"/>
          <w:color w:val="auto"/>
          <w:sz w:val="24"/>
          <w:szCs w:val="24"/>
          <w:lang w:val="en-GB"/>
        </w:rPr>
        <w:t>tatement to assess the</w:t>
      </w:r>
      <w:r w:rsidRPr="2E6DD149" w:rsidR="34A6D20E">
        <w:rPr>
          <w:rFonts w:ascii="Arial" w:hAnsi="Arial" w:eastAsia="Arial" w:cs="Arial"/>
          <w:b w:val="0"/>
          <w:bCs w:val="0"/>
          <w:i w:val="0"/>
          <w:iCs w:val="0"/>
          <w:caps w:val="0"/>
          <w:smallCaps w:val="0"/>
          <w:noProof w:val="0"/>
          <w:color w:val="auto"/>
          <w:sz w:val="24"/>
          <w:szCs w:val="24"/>
          <w:lang w:val="en-GB"/>
        </w:rPr>
        <w:t xml:space="preserve"> sift</w:t>
      </w:r>
      <w:r w:rsidRPr="2E6DD149" w:rsidR="2A92F840">
        <w:rPr>
          <w:rFonts w:ascii="Arial" w:hAnsi="Arial" w:eastAsia="Arial" w:cs="Arial"/>
          <w:b w:val="0"/>
          <w:bCs w:val="0"/>
          <w:i w:val="0"/>
          <w:iCs w:val="0"/>
          <w:caps w:val="0"/>
          <w:smallCaps w:val="0"/>
          <w:noProof w:val="0"/>
          <w:color w:val="auto"/>
          <w:sz w:val="24"/>
          <w:szCs w:val="24"/>
          <w:lang w:val="en-GB"/>
        </w:rPr>
        <w:t xml:space="preserve"> criteria specified above</w:t>
      </w:r>
      <w:r w:rsidRPr="2E6DD149" w:rsidR="2A92F840">
        <w:rPr>
          <w:rFonts w:ascii="Arial" w:hAnsi="Arial" w:eastAsia="Arial" w:cs="Arial"/>
          <w:b w:val="0"/>
          <w:bCs w:val="0"/>
          <w:i w:val="0"/>
          <w:iCs w:val="0"/>
          <w:caps w:val="0"/>
          <w:smallCaps w:val="0"/>
          <w:noProof w:val="0"/>
          <w:color w:val="auto"/>
          <w:sz w:val="24"/>
          <w:szCs w:val="24"/>
          <w:lang w:val="en-GB"/>
        </w:rPr>
        <w:t>.</w:t>
      </w:r>
      <w:r w:rsidRPr="2E6DD149" w:rsidR="1544F38D">
        <w:rPr>
          <w:rFonts w:ascii="Arial" w:hAnsi="Arial" w:eastAsia="Arial" w:cs="Arial"/>
          <w:b w:val="0"/>
          <w:bCs w:val="0"/>
          <w:i w:val="0"/>
          <w:iCs w:val="0"/>
          <w:caps w:val="0"/>
          <w:smallCaps w:val="0"/>
          <w:noProof w:val="0"/>
          <w:color w:val="auto"/>
          <w:sz w:val="24"/>
          <w:szCs w:val="24"/>
          <w:lang w:val="en-GB"/>
        </w:rPr>
        <w:t xml:space="preserve">  </w:t>
      </w:r>
      <w:r w:rsidRPr="2E6DD149" w:rsidR="1544F38D">
        <w:rPr>
          <w:rFonts w:ascii="Arial" w:hAnsi="Arial" w:eastAsia="Arial" w:cs="Arial"/>
          <w:b w:val="0"/>
          <w:bCs w:val="0"/>
          <w:i w:val="0"/>
          <w:iCs w:val="0"/>
          <w:noProof w:val="0"/>
          <w:color w:val="auto"/>
          <w:sz w:val="24"/>
          <w:szCs w:val="24"/>
          <w:lang w:val="en-GB"/>
        </w:rPr>
        <w:t xml:space="preserve">We </w:t>
      </w:r>
      <w:r w:rsidRPr="2E6DD149" w:rsidR="1544F38D">
        <w:rPr>
          <w:rFonts w:ascii="Arial" w:hAnsi="Arial" w:eastAsia="Arial" w:cs="Arial"/>
          <w:b w:val="0"/>
          <w:bCs w:val="0"/>
          <w:i w:val="0"/>
          <w:iCs w:val="0"/>
          <w:noProof w:val="0"/>
          <w:color w:val="auto"/>
          <w:sz w:val="24"/>
          <w:szCs w:val="24"/>
          <w:lang w:val="en-GB"/>
        </w:rPr>
        <w:t>operate</w:t>
      </w:r>
      <w:r w:rsidRPr="2E6DD149" w:rsidR="1544F38D">
        <w:rPr>
          <w:rFonts w:ascii="Arial" w:hAnsi="Arial" w:eastAsia="Arial" w:cs="Arial"/>
          <w:b w:val="0"/>
          <w:bCs w:val="0"/>
          <w:i w:val="0"/>
          <w:iCs w:val="0"/>
          <w:noProof w:val="0"/>
          <w:color w:val="auto"/>
          <w:sz w:val="24"/>
          <w:szCs w:val="24"/>
          <w:lang w:val="en-GB"/>
        </w:rPr>
        <w:t xml:space="preserve"> an anonymous shortlisting process.</w:t>
      </w:r>
      <w:r w:rsidRPr="2E6DD149" w:rsidR="1544F38D">
        <w:rPr>
          <w:rFonts w:ascii="Arial" w:hAnsi="Arial" w:eastAsia="Arial" w:cs="Arial"/>
          <w:b w:val="0"/>
          <w:bCs w:val="0"/>
          <w:i w:val="0"/>
          <w:iCs w:val="0"/>
          <w:noProof w:val="0"/>
          <w:color w:val="auto"/>
          <w:sz w:val="24"/>
          <w:szCs w:val="24"/>
          <w:lang w:val="en-GB"/>
        </w:rPr>
        <w:t xml:space="preserve"> </w:t>
      </w:r>
      <w:r w:rsidRPr="2E6DD149" w:rsidR="1544F38D">
        <w:rPr>
          <w:rFonts w:ascii="Arial" w:hAnsi="Arial" w:eastAsia="Arial" w:cs="Arial"/>
          <w:b w:val="0"/>
          <w:bCs w:val="0"/>
          <w:i w:val="0"/>
          <w:iCs w:val="0"/>
          <w:noProof w:val="0"/>
          <w:color w:val="auto"/>
          <w:sz w:val="24"/>
          <w:szCs w:val="24"/>
          <w:lang w:val="en-GB"/>
        </w:rPr>
        <w:t xml:space="preserve">Please ensure your CV and </w:t>
      </w:r>
      <w:r w:rsidRPr="2E6DD149" w:rsidR="00A2EDA8">
        <w:rPr>
          <w:rFonts w:ascii="Arial" w:hAnsi="Arial" w:eastAsia="Arial" w:cs="Arial"/>
          <w:b w:val="0"/>
          <w:bCs w:val="0"/>
          <w:i w:val="0"/>
          <w:iCs w:val="0"/>
          <w:noProof w:val="0"/>
          <w:color w:val="auto"/>
          <w:sz w:val="24"/>
          <w:szCs w:val="24"/>
          <w:lang w:val="en-GB"/>
        </w:rPr>
        <w:t>P</w:t>
      </w:r>
      <w:r w:rsidRPr="2E6DD149" w:rsidR="1544F38D">
        <w:rPr>
          <w:rFonts w:ascii="Arial" w:hAnsi="Arial" w:eastAsia="Arial" w:cs="Arial"/>
          <w:b w:val="0"/>
          <w:bCs w:val="0"/>
          <w:i w:val="0"/>
          <w:iCs w:val="0"/>
          <w:noProof w:val="0"/>
          <w:color w:val="auto"/>
          <w:sz w:val="24"/>
          <w:szCs w:val="24"/>
          <w:lang w:val="en-GB"/>
        </w:rPr>
        <w:t xml:space="preserve">ersonal </w:t>
      </w:r>
      <w:r w:rsidRPr="2E6DD149" w:rsidR="2F54E14A">
        <w:rPr>
          <w:rFonts w:ascii="Arial" w:hAnsi="Arial" w:eastAsia="Arial" w:cs="Arial"/>
          <w:b w:val="0"/>
          <w:bCs w:val="0"/>
          <w:i w:val="0"/>
          <w:iCs w:val="0"/>
          <w:noProof w:val="0"/>
          <w:color w:val="auto"/>
          <w:sz w:val="24"/>
          <w:szCs w:val="24"/>
          <w:lang w:val="en-GB"/>
        </w:rPr>
        <w:t>S</w:t>
      </w:r>
      <w:r w:rsidRPr="2E6DD149" w:rsidR="1544F38D">
        <w:rPr>
          <w:rFonts w:ascii="Arial" w:hAnsi="Arial" w:eastAsia="Arial" w:cs="Arial"/>
          <w:b w:val="0"/>
          <w:bCs w:val="0"/>
          <w:i w:val="0"/>
          <w:iCs w:val="0"/>
          <w:noProof w:val="0"/>
          <w:color w:val="auto"/>
          <w:sz w:val="24"/>
          <w:szCs w:val="24"/>
          <w:lang w:val="en-GB"/>
        </w:rPr>
        <w:t>tatement do not include your name or any other identifying details.</w:t>
      </w:r>
    </w:p>
    <w:p w:rsidR="4E6C9833" w:rsidP="4BCA9FE9" w:rsidRDefault="4E6C9833" w14:paraId="060B875B" w14:textId="10ACF5C6">
      <w:pPr>
        <w:rPr>
          <w:color w:val="auto"/>
          <w:sz w:val="24"/>
          <w:szCs w:val="24"/>
        </w:rPr>
      </w:pPr>
    </w:p>
    <w:p w:rsidR="3D8EA74B" w:rsidP="2E6DD149" w:rsidRDefault="3D8EA74B" w14:paraId="6DA93D3C" w14:textId="65C4C0B0">
      <w:pPr>
        <w:pStyle w:val="Normal"/>
        <w:ind w:left="0"/>
        <w:rPr>
          <w:rFonts w:ascii="Arial" w:hAnsi="Arial" w:eastAsia="Arial" w:cs="Arial"/>
          <w:b w:val="0"/>
          <w:bCs w:val="0"/>
          <w:i w:val="0"/>
          <w:iCs w:val="0"/>
          <w:caps w:val="0"/>
          <w:smallCaps w:val="0"/>
          <w:noProof w:val="0"/>
          <w:color w:val="242424"/>
          <w:sz w:val="24"/>
          <w:szCs w:val="24"/>
          <w:lang w:val="en-GB"/>
        </w:rPr>
      </w:pPr>
      <w:r w:rsidRPr="2E6DD149" w:rsidR="2A92F840">
        <w:rPr>
          <w:color w:val="auto"/>
          <w:sz w:val="24"/>
          <w:szCs w:val="24"/>
        </w:rPr>
        <w:t xml:space="preserve">Should we receive a high volume of applications, a pre-sift based on </w:t>
      </w:r>
      <w:r w:rsidRPr="2E6DD149" w:rsidR="726DF5E3">
        <w:rPr>
          <w:color w:val="auto"/>
          <w:sz w:val="24"/>
          <w:szCs w:val="24"/>
        </w:rPr>
        <w:t>e</w:t>
      </w:r>
      <w:r w:rsidRPr="2E6DD149" w:rsidR="726DF5E3">
        <w:rPr>
          <w:rFonts w:ascii="Arial" w:hAnsi="Arial" w:eastAsia="Arial" w:cs="Arial"/>
          <w:b w:val="0"/>
          <w:bCs w:val="0"/>
          <w:i w:val="0"/>
          <w:iCs w:val="0"/>
          <w:caps w:val="0"/>
          <w:smallCaps w:val="0"/>
          <w:noProof w:val="0"/>
          <w:color w:val="242424"/>
          <w:sz w:val="24"/>
          <w:szCs w:val="24"/>
          <w:lang w:val="en-GB"/>
        </w:rPr>
        <w:t>xperience in capability building or supporting the professional development of colleagues</w:t>
      </w:r>
    </w:p>
    <w:p w:rsidR="3D8EA74B" w:rsidP="4BCA9FE9" w:rsidRDefault="3D8EA74B" w14:paraId="239CD38D" w14:textId="65CFFFED">
      <w:pPr>
        <w:rPr>
          <w:color w:val="auto"/>
          <w:sz w:val="24"/>
          <w:szCs w:val="24"/>
        </w:rPr>
      </w:pPr>
      <w:r w:rsidRPr="2E6DD149" w:rsidR="2A92F840">
        <w:rPr>
          <w:color w:val="auto"/>
          <w:sz w:val="24"/>
          <w:szCs w:val="24"/>
        </w:rPr>
        <w:t>will be conducted before the sift.</w:t>
      </w:r>
    </w:p>
    <w:p w:rsidR="3B2EB346" w:rsidP="4BCA9FE9" w:rsidRDefault="3B2EB346" w14:paraId="0DC4E1EC" w14:textId="7C587726">
      <w:pPr>
        <w:rPr>
          <w:color w:val="auto"/>
          <w:sz w:val="24"/>
          <w:szCs w:val="24"/>
        </w:rPr>
      </w:pPr>
    </w:p>
    <w:p w:rsidR="1F9F6649" w:rsidP="4BCA9FE9" w:rsidRDefault="1F9F6649" w14:paraId="4AC9C230" w14:textId="669038BE">
      <w:pPr>
        <w:rPr>
          <w:rFonts w:ascii="Aptos" w:hAnsi="Aptos" w:eastAsia="Aptos" w:cs="Aptos"/>
          <w:color w:val="auto"/>
          <w:sz w:val="24"/>
          <w:szCs w:val="24"/>
        </w:rPr>
      </w:pPr>
      <w:r w:rsidRPr="2E6DD149" w:rsidR="58A4DA37">
        <w:rPr>
          <w:color w:val="auto"/>
          <w:sz w:val="24"/>
          <w:szCs w:val="24"/>
          <w:lang w:val="en-US"/>
        </w:rPr>
        <w:t>Please access the following link for guidance on how to apply</w:t>
      </w:r>
      <w:r w:rsidRPr="2E6DD149" w:rsidR="19A8D455">
        <w:rPr>
          <w:color w:val="auto"/>
          <w:sz w:val="24"/>
          <w:szCs w:val="24"/>
          <w:lang w:val="en-US"/>
        </w:rPr>
        <w:t xml:space="preserve"> -</w:t>
      </w:r>
      <w:r w:rsidRPr="2E6DD149" w:rsidR="58A4DA37">
        <w:rPr>
          <w:color w:val="auto"/>
          <w:sz w:val="24"/>
          <w:szCs w:val="24"/>
          <w:lang w:val="en-US"/>
        </w:rPr>
        <w:t xml:space="preserve"> </w:t>
      </w:r>
      <w:hyperlink r:id="Rcbcf505cdfa64b71">
        <w:r w:rsidRPr="2E6DD149" w:rsidR="58A4DA37">
          <w:rPr>
            <w:rStyle w:val="Hyperlink"/>
            <w:color w:val="auto"/>
            <w:sz w:val="24"/>
            <w:szCs w:val="24"/>
            <w:lang w:val="en-US"/>
          </w:rPr>
          <w:t>Application Guidance</w:t>
        </w:r>
      </w:hyperlink>
    </w:p>
    <w:p w:rsidR="4E6C9833" w:rsidP="4BCA9FE9" w:rsidRDefault="4E6C9833" w14:paraId="2C5448FB" w14:textId="246EF081">
      <w:pPr>
        <w:rPr>
          <w:color w:val="auto"/>
          <w:sz w:val="24"/>
          <w:szCs w:val="24"/>
        </w:rPr>
      </w:pPr>
    </w:p>
    <w:p w:rsidR="00493451" w:rsidP="4BCA9FE9" w:rsidRDefault="00493451" w14:paraId="743BF909" w14:textId="77777777">
      <w:pPr>
        <w:rPr>
          <w:color w:val="auto"/>
          <w:sz w:val="24"/>
          <w:szCs w:val="24"/>
        </w:rPr>
      </w:pPr>
    </w:p>
    <w:p w:rsidR="7015146A" w:rsidP="2E6DD149" w:rsidRDefault="7015146A" w14:paraId="21DE1D96" w14:textId="3434B656">
      <w:pPr>
        <w:rPr>
          <w:rFonts w:ascii="Arial" w:hAnsi="Arial" w:eastAsia="Arial" w:cs="Arial"/>
          <w:b w:val="0"/>
          <w:bCs w:val="0"/>
          <w:i w:val="0"/>
          <w:iCs w:val="0"/>
          <w:caps w:val="0"/>
          <w:smallCaps w:val="0"/>
          <w:noProof w:val="0"/>
          <w:color w:val="000000" w:themeColor="text1" w:themeTint="FF" w:themeShade="FF"/>
          <w:sz w:val="32"/>
          <w:szCs w:val="32"/>
          <w:lang w:val="en-GB"/>
        </w:rPr>
      </w:pPr>
      <w:r w:rsidRPr="2E6DD149" w:rsidR="1E7D3897">
        <w:rPr>
          <w:rFonts w:ascii="Arial" w:hAnsi="Arial" w:eastAsia="Arial" w:cs="Arial"/>
          <w:b w:val="0"/>
          <w:bCs w:val="0"/>
          <w:i w:val="0"/>
          <w:iCs w:val="0"/>
          <w:caps w:val="0"/>
          <w:smallCaps w:val="0"/>
          <w:noProof w:val="0"/>
          <w:color w:val="auto"/>
          <w:sz w:val="32"/>
          <w:szCs w:val="32"/>
          <w:lang w:val="en-GB"/>
        </w:rPr>
        <w:t>Stage 2 - Interviews:</w:t>
      </w:r>
    </w:p>
    <w:p w:rsidR="4E6C9833" w:rsidP="4BCA9FE9" w:rsidRDefault="4E6C9833" w14:paraId="41AFC4BD" w14:textId="6FB0F5E5">
      <w:pPr>
        <w:pStyle w:val="Normal"/>
        <w:rPr>
          <w:color w:val="auto"/>
          <w:sz w:val="24"/>
          <w:szCs w:val="24"/>
        </w:rPr>
      </w:pPr>
    </w:p>
    <w:p w:rsidR="58156034" w:rsidP="2E6DD149" w:rsidRDefault="58156034" w14:paraId="5158A827" w14:textId="7AA1F92C">
      <w:pPr>
        <w:pStyle w:val="Normal"/>
        <w:rPr>
          <w:rFonts w:ascii="Arial" w:hAnsi="Arial" w:eastAsia="Arial" w:cs="Arial"/>
          <w:b w:val="0"/>
          <w:bCs w:val="0"/>
          <w:i w:val="0"/>
          <w:iCs w:val="0"/>
          <w:caps w:val="0"/>
          <w:smallCaps w:val="0"/>
          <w:noProof w:val="0"/>
          <w:color w:val="auto"/>
          <w:sz w:val="24"/>
          <w:szCs w:val="24"/>
          <w:lang w:val="en-GB"/>
        </w:rPr>
      </w:pPr>
      <w:r w:rsidRPr="2E6DD149" w:rsidR="2EC09387">
        <w:rPr>
          <w:color w:val="auto"/>
          <w:sz w:val="24"/>
          <w:szCs w:val="24"/>
        </w:rPr>
        <w:t xml:space="preserve">Successful candidates who meet the required standard will then be invited to a </w:t>
      </w:r>
      <w:r w:rsidRPr="2E6DD149" w:rsidR="2EC09387">
        <w:rPr>
          <w:color w:val="auto"/>
          <w:sz w:val="24"/>
          <w:szCs w:val="24"/>
        </w:rPr>
        <w:t xml:space="preserve">panel interview held via </w:t>
      </w:r>
      <w:r w:rsidRPr="2E6DD149" w:rsidR="680C9A88">
        <w:rPr>
          <w:color w:val="auto"/>
          <w:sz w:val="24"/>
          <w:szCs w:val="24"/>
        </w:rPr>
        <w:t>Microsoft Teams</w:t>
      </w:r>
      <w:r w:rsidRPr="2E6DD149" w:rsidR="2EC09387">
        <w:rPr>
          <w:color w:val="auto"/>
          <w:sz w:val="24"/>
          <w:szCs w:val="24"/>
        </w:rPr>
        <w:t>.</w:t>
      </w:r>
      <w:r w:rsidRPr="2E6DD149" w:rsidR="2ED49529">
        <w:rPr>
          <w:color w:val="auto"/>
          <w:sz w:val="24"/>
          <w:szCs w:val="24"/>
        </w:rPr>
        <w:t xml:space="preserve"> </w:t>
      </w:r>
      <w:r w:rsidRPr="2E6DD149" w:rsidR="13014D36">
        <w:rPr>
          <w:rFonts w:ascii="Arial" w:hAnsi="Arial" w:eastAsia="Arial" w:cs="Arial"/>
          <w:b w:val="0"/>
          <w:bCs w:val="0"/>
          <w:i w:val="0"/>
          <w:iCs w:val="0"/>
          <w:caps w:val="0"/>
          <w:smallCaps w:val="0"/>
          <w:noProof w:val="0"/>
          <w:color w:val="auto"/>
          <w:sz w:val="24"/>
          <w:szCs w:val="24"/>
          <w:lang w:val="en-GB"/>
        </w:rPr>
        <w:t>At interview stage, you will be assessed against the following Success Profile elements</w:t>
      </w:r>
      <w:r w:rsidRPr="2E6DD149" w:rsidR="500C1131">
        <w:rPr>
          <w:rFonts w:ascii="Arial" w:hAnsi="Arial" w:eastAsia="Arial" w:cs="Arial"/>
          <w:b w:val="0"/>
          <w:bCs w:val="0"/>
          <w:i w:val="0"/>
          <w:iCs w:val="0"/>
          <w:caps w:val="0"/>
          <w:smallCaps w:val="0"/>
          <w:noProof w:val="0"/>
          <w:color w:val="auto"/>
          <w:sz w:val="24"/>
          <w:szCs w:val="24"/>
          <w:lang w:val="en-GB"/>
        </w:rPr>
        <w:t xml:space="preserve"> – </w:t>
      </w:r>
      <w:r w:rsidRPr="2E6DD149" w:rsidR="13014D36">
        <w:rPr>
          <w:rFonts w:ascii="Arial" w:hAnsi="Arial" w:eastAsia="Arial" w:cs="Arial"/>
          <w:b w:val="0"/>
          <w:bCs w:val="0"/>
          <w:i w:val="0"/>
          <w:iCs w:val="0"/>
          <w:caps w:val="0"/>
          <w:smallCaps w:val="0"/>
          <w:noProof w:val="0"/>
          <w:color w:val="auto"/>
          <w:sz w:val="24"/>
          <w:szCs w:val="24"/>
          <w:lang w:val="en-GB"/>
        </w:rPr>
        <w:t xml:space="preserve">Experience </w:t>
      </w:r>
      <w:r w:rsidRPr="2E6DD149" w:rsidR="500C1131">
        <w:rPr>
          <w:rFonts w:ascii="Arial" w:hAnsi="Arial" w:eastAsia="Arial" w:cs="Arial"/>
          <w:b w:val="0"/>
          <w:bCs w:val="0"/>
          <w:i w:val="0"/>
          <w:iCs w:val="0"/>
          <w:caps w:val="0"/>
          <w:smallCaps w:val="0"/>
          <w:noProof w:val="0"/>
          <w:color w:val="auto"/>
          <w:sz w:val="24"/>
          <w:szCs w:val="24"/>
          <w:lang w:val="en-GB"/>
        </w:rPr>
        <w:t xml:space="preserve">and </w:t>
      </w:r>
      <w:r w:rsidRPr="2E6DD149" w:rsidR="13014D36">
        <w:rPr>
          <w:rFonts w:ascii="Arial" w:hAnsi="Arial" w:eastAsia="Arial" w:cs="Arial"/>
          <w:b w:val="0"/>
          <w:bCs w:val="0"/>
          <w:i w:val="0"/>
          <w:iCs w:val="0"/>
          <w:caps w:val="0"/>
          <w:smallCaps w:val="0"/>
          <w:noProof w:val="0"/>
          <w:color w:val="auto"/>
          <w:sz w:val="24"/>
          <w:szCs w:val="24"/>
          <w:lang w:val="en-GB"/>
        </w:rPr>
        <w:t>Behaviours:</w:t>
      </w:r>
    </w:p>
    <w:p w:rsidR="58C435BC" w:rsidP="2E6DD149" w:rsidRDefault="58C435BC" w14:paraId="26E31475" w14:textId="1B1A8C91">
      <w:pPr>
        <w:pStyle w:val="Normal"/>
        <w:spacing w:before="0" w:beforeAutospacing="off" w:after="0" w:afterAutospacing="off"/>
        <w:ind/>
        <w:rPr>
          <w:rFonts w:ascii="Arial" w:hAnsi="Arial" w:eastAsia="Arial" w:cs="Arial"/>
          <w:b w:val="0"/>
          <w:bCs w:val="0"/>
          <w:i w:val="0"/>
          <w:iCs w:val="0"/>
          <w:caps w:val="0"/>
          <w:smallCaps w:val="0"/>
          <w:noProof w:val="0"/>
          <w:color w:val="auto"/>
          <w:sz w:val="24"/>
          <w:szCs w:val="24"/>
          <w:lang w:val="en-GB"/>
        </w:rPr>
      </w:pPr>
    </w:p>
    <w:p w:rsidR="58C435BC" w:rsidP="2E6DD149" w:rsidRDefault="58C435BC" w14:paraId="24D4C96D" w14:textId="4CE57E2C">
      <w:pPr>
        <w:pStyle w:val="ListParagraph"/>
        <w:numPr>
          <w:ilvl w:val="0"/>
          <w:numId w:val="17"/>
        </w:numPr>
        <w:suppressLineNumbers w:val="0"/>
        <w:shd w:val="clear" w:color="auto" w:fill="FFFFFF" w:themeFill="background1"/>
        <w:bidi w:val="0"/>
        <w:spacing w:before="0" w:beforeAutospacing="off" w:after="0" w:afterAutospacing="off" w:line="276" w:lineRule="auto"/>
        <w:ind w:left="1080" w:right="0" w:hanging="360"/>
        <w:jc w:val="left"/>
        <w:rPr>
          <w:rFonts w:ascii="Arial" w:hAnsi="Arial" w:eastAsia="Arial" w:cs="Arial"/>
          <w:b w:val="0"/>
          <w:bCs w:val="0"/>
          <w:i w:val="0"/>
          <w:iCs w:val="0"/>
          <w:caps w:val="0"/>
          <w:smallCaps w:val="0"/>
          <w:noProof w:val="0"/>
          <w:color w:val="242424"/>
          <w:sz w:val="24"/>
          <w:szCs w:val="24"/>
          <w:lang w:val="en-GB"/>
        </w:rPr>
      </w:pPr>
      <w:r w:rsidRPr="2E6DD149" w:rsidR="63705DF5">
        <w:rPr>
          <w:rFonts w:ascii="Arial" w:hAnsi="Arial" w:eastAsia="Arial" w:cs="Arial"/>
          <w:b w:val="0"/>
          <w:bCs w:val="0"/>
          <w:i w:val="0"/>
          <w:iCs w:val="0"/>
          <w:caps w:val="0"/>
          <w:smallCaps w:val="0"/>
          <w:noProof w:val="0"/>
          <w:color w:val="242424"/>
          <w:sz w:val="24"/>
          <w:szCs w:val="24"/>
          <w:lang w:val="en-GB"/>
        </w:rPr>
        <w:t>Experience in capability building or supporting the professional development of colleagues</w:t>
      </w:r>
    </w:p>
    <w:p w:rsidR="58C435BC" w:rsidP="2E6DD149" w:rsidRDefault="58C435BC" w14:paraId="30CEC66F" w14:textId="3CCB4E08">
      <w:pPr>
        <w:pStyle w:val="ListParagraph"/>
        <w:numPr>
          <w:ilvl w:val="0"/>
          <w:numId w:val="17"/>
        </w:numPr>
        <w:suppressLineNumbers w:val="0"/>
        <w:bidi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auto"/>
          <w:sz w:val="24"/>
          <w:szCs w:val="24"/>
          <w:lang w:val="en-GB"/>
        </w:rPr>
      </w:pPr>
      <w:r w:rsidRPr="2E6DD149" w:rsidR="63705DF5">
        <w:rPr>
          <w:rFonts w:ascii="Arial" w:hAnsi="Arial" w:eastAsia="Arial" w:cs="Arial"/>
          <w:b w:val="0"/>
          <w:bCs w:val="0"/>
          <w:i w:val="0"/>
          <w:iCs w:val="0"/>
          <w:caps w:val="0"/>
          <w:smallCaps w:val="0"/>
          <w:noProof w:val="0"/>
          <w:color w:val="auto"/>
          <w:sz w:val="24"/>
          <w:szCs w:val="24"/>
          <w:lang w:val="en-GB"/>
        </w:rPr>
        <w:t>Developing Self &amp; Others</w:t>
      </w:r>
    </w:p>
    <w:p w:rsidR="58C435BC" w:rsidP="2E6DD149" w:rsidRDefault="58C435BC" w14:paraId="5BDD5E68" w14:textId="6CBF6119">
      <w:pPr>
        <w:pStyle w:val="ListParagraph"/>
        <w:numPr>
          <w:ilvl w:val="0"/>
          <w:numId w:val="17"/>
        </w:numPr>
        <w:suppressLineNumbers w:val="0"/>
        <w:bidi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auto"/>
          <w:sz w:val="24"/>
          <w:szCs w:val="24"/>
          <w:lang w:val="en-GB"/>
        </w:rPr>
      </w:pPr>
      <w:r w:rsidRPr="2E6DD149" w:rsidR="63705DF5">
        <w:rPr>
          <w:rFonts w:ascii="Arial" w:hAnsi="Arial" w:eastAsia="Arial" w:cs="Arial"/>
          <w:b w:val="0"/>
          <w:bCs w:val="0"/>
          <w:i w:val="0"/>
          <w:iCs w:val="0"/>
          <w:caps w:val="0"/>
          <w:smallCaps w:val="0"/>
          <w:noProof w:val="0"/>
          <w:color w:val="auto"/>
          <w:sz w:val="24"/>
          <w:szCs w:val="24"/>
          <w:lang w:val="en-GB"/>
        </w:rPr>
        <w:t>Managing a Quality Service</w:t>
      </w:r>
    </w:p>
    <w:p w:rsidR="58C435BC" w:rsidP="2E6DD149" w:rsidRDefault="58C435BC" w14:paraId="26B91A9B" w14:textId="000D0DFA">
      <w:pPr>
        <w:pStyle w:val="ListParagraph"/>
        <w:numPr>
          <w:ilvl w:val="0"/>
          <w:numId w:val="17"/>
        </w:numPr>
        <w:suppressLineNumbers w:val="0"/>
        <w:bidi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auto"/>
          <w:sz w:val="24"/>
          <w:szCs w:val="24"/>
          <w:lang w:val="en-GB"/>
        </w:rPr>
      </w:pPr>
      <w:r w:rsidRPr="2E6DD149" w:rsidR="63705DF5">
        <w:rPr>
          <w:rFonts w:ascii="Arial" w:hAnsi="Arial" w:eastAsia="Arial" w:cs="Arial"/>
          <w:b w:val="0"/>
          <w:bCs w:val="0"/>
          <w:i w:val="0"/>
          <w:iCs w:val="0"/>
          <w:caps w:val="0"/>
          <w:smallCaps w:val="0"/>
          <w:noProof w:val="0"/>
          <w:color w:val="auto"/>
          <w:sz w:val="24"/>
          <w:szCs w:val="24"/>
          <w:lang w:val="en-GB"/>
        </w:rPr>
        <w:t>Communicating &amp; Influencing</w:t>
      </w:r>
    </w:p>
    <w:p w:rsidR="58C435BC" w:rsidP="2E6DD149" w:rsidRDefault="58C435BC" w14:paraId="31312780" w14:textId="0D16DFAA">
      <w:pPr>
        <w:pStyle w:val="ListParagraph"/>
        <w:numPr>
          <w:ilvl w:val="0"/>
          <w:numId w:val="17"/>
        </w:numPr>
        <w:suppressLineNumbers w:val="0"/>
        <w:bidi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auto"/>
          <w:sz w:val="24"/>
          <w:szCs w:val="24"/>
          <w:lang w:val="en-GB"/>
        </w:rPr>
      </w:pPr>
      <w:r w:rsidRPr="2E6DD149" w:rsidR="63705DF5">
        <w:rPr>
          <w:rFonts w:ascii="Arial" w:hAnsi="Arial" w:eastAsia="Arial" w:cs="Arial"/>
          <w:b w:val="0"/>
          <w:bCs w:val="0"/>
          <w:i w:val="0"/>
          <w:iCs w:val="0"/>
          <w:caps w:val="0"/>
          <w:smallCaps w:val="0"/>
          <w:noProof w:val="0"/>
          <w:color w:val="auto"/>
          <w:sz w:val="24"/>
          <w:szCs w:val="24"/>
          <w:lang w:val="en-GB"/>
        </w:rPr>
        <w:t>Working Together</w:t>
      </w:r>
    </w:p>
    <w:p w:rsidR="51D9D6DA" w:rsidP="2E6DD149" w:rsidRDefault="51D9D6DA" w14:paraId="3FC8E0FF" w14:textId="635F09D3">
      <w:pPr>
        <w:pStyle w:val="ListParagraph"/>
        <w:numPr>
          <w:ilvl w:val="0"/>
          <w:numId w:val="17"/>
        </w:numPr>
        <w:suppressLineNumbers w:val="0"/>
        <w:bidi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242424"/>
          <w:sz w:val="24"/>
          <w:szCs w:val="24"/>
          <w:lang w:val="en-GB"/>
        </w:rPr>
      </w:pPr>
      <w:r w:rsidRPr="2E6DD149" w:rsidR="51D9D6DA">
        <w:rPr>
          <w:rFonts w:ascii="Arial" w:hAnsi="Arial" w:eastAsia="Arial" w:cs="Arial"/>
          <w:b w:val="0"/>
          <w:bCs w:val="0"/>
          <w:i w:val="0"/>
          <w:iCs w:val="0"/>
          <w:caps w:val="0"/>
          <w:smallCaps w:val="0"/>
          <w:noProof w:val="0"/>
          <w:color w:val="242424"/>
          <w:sz w:val="24"/>
          <w:szCs w:val="24"/>
          <w:lang w:val="en-GB"/>
        </w:rPr>
        <w:t>Experience using digital tools from the Microsoft suite; Excel, PowerPoint, SharePoint, Copilot etc. and the appetite to keep developing those skills.</w:t>
      </w:r>
    </w:p>
    <w:p w:rsidR="4E6C9833" w:rsidP="2E6DD149" w:rsidRDefault="4E6C9833" w14:paraId="2E0A56E0" w14:textId="10D09002">
      <w:pPr>
        <w:pStyle w:val="ListParagraph"/>
        <w:shd w:val="clear" w:color="auto" w:fill="FFFFFF" w:themeFill="background1"/>
        <w:spacing w:before="0" w:beforeAutospacing="off" w:after="0" w:afterAutospacing="off"/>
        <w:ind w:left="720"/>
        <w:rPr>
          <w:rFonts w:ascii="Arial" w:hAnsi="Arial" w:eastAsia="Arial" w:cs="Arial"/>
          <w:b w:val="0"/>
          <w:bCs w:val="0"/>
          <w:i w:val="0"/>
          <w:iCs w:val="0"/>
          <w:caps w:val="0"/>
          <w:smallCaps w:val="0"/>
          <w:noProof w:val="0"/>
          <w:color w:val="auto"/>
          <w:sz w:val="24"/>
          <w:szCs w:val="24"/>
          <w:lang w:val="en-GB"/>
        </w:rPr>
      </w:pPr>
    </w:p>
    <w:p w:rsidR="6F273E13" w:rsidP="2E6DD149" w:rsidRDefault="6F273E13" w14:paraId="2CF4865D" w14:textId="21C46328">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auto"/>
          <w:sz w:val="24"/>
          <w:szCs w:val="24"/>
          <w:lang w:val="en-GB"/>
        </w:rPr>
      </w:pPr>
      <w:r w:rsidRPr="2E6DD149" w:rsidR="6F273E13">
        <w:rPr>
          <w:rFonts w:ascii="Arial" w:hAnsi="Arial" w:eastAsia="Arial" w:cs="Arial"/>
          <w:b w:val="0"/>
          <w:bCs w:val="0"/>
          <w:i w:val="0"/>
          <w:iCs w:val="0"/>
          <w:caps w:val="0"/>
          <w:smallCaps w:val="0"/>
          <w:noProof w:val="0"/>
          <w:color w:val="auto"/>
          <w:sz w:val="24"/>
          <w:szCs w:val="24"/>
          <w:lang w:val="en-GB"/>
        </w:rPr>
        <w:t xml:space="preserve">As part of your interview, you will be asked to deliver a presentation that assesses </w:t>
      </w:r>
      <w:r w:rsidRPr="2E6DD149" w:rsidR="5086D50C">
        <w:rPr>
          <w:rFonts w:ascii="Arial" w:hAnsi="Arial" w:eastAsia="Arial" w:cs="Arial"/>
          <w:b w:val="0"/>
          <w:bCs w:val="0"/>
          <w:i w:val="0"/>
          <w:iCs w:val="0"/>
          <w:caps w:val="0"/>
          <w:smallCaps w:val="0"/>
          <w:noProof w:val="0"/>
          <w:color w:val="auto"/>
          <w:sz w:val="24"/>
          <w:szCs w:val="24"/>
          <w:lang w:val="en-GB"/>
        </w:rPr>
        <w:t>the following criteria:</w:t>
      </w:r>
    </w:p>
    <w:p w:rsidR="2E6DD149" w:rsidP="2E6DD149" w:rsidRDefault="2E6DD149" w14:paraId="1C340BA1" w14:textId="7B8399D2">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auto"/>
          <w:sz w:val="24"/>
          <w:szCs w:val="24"/>
          <w:lang w:val="en-GB"/>
        </w:rPr>
      </w:pPr>
    </w:p>
    <w:p w:rsidR="5086D50C" w:rsidP="2E6DD149" w:rsidRDefault="5086D50C" w14:paraId="1681DBE7" w14:textId="01A0B2D7">
      <w:pPr>
        <w:pStyle w:val="ListParagraph"/>
        <w:numPr>
          <w:ilvl w:val="0"/>
          <w:numId w:val="17"/>
        </w:numPr>
        <w:suppressLineNumbers w:val="0"/>
        <w:shd w:val="clear" w:color="auto" w:fill="FFFFFF" w:themeFill="background1"/>
        <w:bidi w:val="0"/>
        <w:spacing w:before="0" w:beforeAutospacing="off" w:after="0" w:afterAutospacing="off"/>
        <w:rPr>
          <w:rFonts w:ascii="Arial" w:hAnsi="Arial" w:eastAsia="Arial" w:cs="Arial"/>
          <w:b w:val="0"/>
          <w:bCs w:val="0"/>
          <w:i w:val="0"/>
          <w:iCs w:val="0"/>
          <w:caps w:val="0"/>
          <w:smallCaps w:val="0"/>
          <w:noProof w:val="0"/>
          <w:color w:val="242424"/>
          <w:sz w:val="24"/>
          <w:szCs w:val="24"/>
          <w:lang w:val="en-GB"/>
        </w:rPr>
      </w:pPr>
      <w:r w:rsidRPr="2E6DD149" w:rsidR="5086D50C">
        <w:rPr>
          <w:rFonts w:ascii="Arial" w:hAnsi="Arial" w:eastAsia="Arial" w:cs="Arial"/>
          <w:b w:val="0"/>
          <w:bCs w:val="0"/>
          <w:i w:val="0"/>
          <w:iCs w:val="0"/>
          <w:caps w:val="0"/>
          <w:smallCaps w:val="0"/>
          <w:noProof w:val="0"/>
          <w:color w:val="242424"/>
          <w:sz w:val="24"/>
          <w:szCs w:val="24"/>
          <w:lang w:val="en-GB"/>
        </w:rPr>
        <w:t>Experience in capability building or supporting the professional development of colleagues</w:t>
      </w:r>
    </w:p>
    <w:p w:rsidR="5086D50C" w:rsidP="2E6DD149" w:rsidRDefault="5086D50C" w14:paraId="0716ED69" w14:textId="1CDD4516">
      <w:pPr>
        <w:pStyle w:val="ListParagraph"/>
        <w:numPr>
          <w:ilvl w:val="0"/>
          <w:numId w:val="17"/>
        </w:numPr>
        <w:suppressLineNumbers w:val="0"/>
        <w:bidi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auto"/>
          <w:sz w:val="24"/>
          <w:szCs w:val="24"/>
          <w:lang w:val="en-GB"/>
        </w:rPr>
      </w:pPr>
      <w:r w:rsidRPr="711ABAC7" w:rsidR="5086D50C">
        <w:rPr>
          <w:rFonts w:ascii="Arial" w:hAnsi="Arial" w:eastAsia="Arial" w:cs="Arial"/>
          <w:b w:val="0"/>
          <w:bCs w:val="0"/>
          <w:i w:val="0"/>
          <w:iCs w:val="0"/>
          <w:caps w:val="0"/>
          <w:smallCaps w:val="0"/>
          <w:noProof w:val="0"/>
          <w:color w:val="auto"/>
          <w:sz w:val="24"/>
          <w:szCs w:val="24"/>
          <w:lang w:val="en-GB"/>
        </w:rPr>
        <w:t>Communicating &amp; Influencing</w:t>
      </w:r>
    </w:p>
    <w:p w:rsidR="711ABAC7" w:rsidP="711ABAC7" w:rsidRDefault="711ABAC7" w14:paraId="49FE935E" w14:textId="3CB9F8F3">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auto"/>
          <w:sz w:val="24"/>
          <w:szCs w:val="24"/>
          <w:lang w:val="en-GB"/>
        </w:rPr>
      </w:pPr>
    </w:p>
    <w:p w:rsidR="6F273E13" w:rsidP="711ABAC7" w:rsidRDefault="6F273E13" w14:paraId="20810CBD" w14:textId="4D8D468D">
      <w:pPr>
        <w:pStyle w:val="Normal"/>
        <w:shd w:val="clear" w:color="auto" w:fill="FFFFFF" w:themeFill="background1"/>
        <w:spacing w:before="0" w:beforeAutospacing="off" w:after="0" w:afterAutospacing="off"/>
        <w:rPr>
          <w:del w:author="Horvathova, Eva | She/Hers" w:date="2026-06-25T16:06:06.415Z" w16du:dateUtc="2026-06-25T16:06:06.415Z" w:id="1609804952"/>
          <w:rFonts w:ascii="Arial" w:hAnsi="Arial" w:eastAsia="Arial" w:cs="Arial"/>
          <w:b w:val="0"/>
          <w:bCs w:val="0"/>
          <w:i w:val="0"/>
          <w:iCs w:val="0"/>
          <w:caps w:val="0"/>
          <w:smallCaps w:val="0"/>
          <w:noProof w:val="0"/>
          <w:color w:val="auto"/>
          <w:sz w:val="24"/>
          <w:szCs w:val="24"/>
          <w:lang w:val="en-GB"/>
        </w:rPr>
      </w:pPr>
      <w:r w:rsidRPr="711ABAC7" w:rsidR="6F273E13">
        <w:rPr>
          <w:rFonts w:ascii="Arial" w:hAnsi="Arial" w:eastAsia="Arial" w:cs="Arial"/>
          <w:b w:val="0"/>
          <w:bCs w:val="0"/>
          <w:i w:val="0"/>
          <w:iCs w:val="0"/>
          <w:caps w:val="0"/>
          <w:smallCaps w:val="0"/>
          <w:noProof w:val="0"/>
          <w:color w:val="auto"/>
          <w:sz w:val="24"/>
          <w:szCs w:val="24"/>
          <w:lang w:val="en-GB"/>
        </w:rPr>
        <w:t>Fu</w:t>
      </w:r>
      <w:r w:rsidRPr="711ABAC7" w:rsidR="6F273E13">
        <w:rPr>
          <w:rFonts w:ascii="Arial" w:hAnsi="Arial" w:eastAsia="Arial" w:cs="Arial"/>
          <w:b w:val="0"/>
          <w:bCs w:val="0"/>
          <w:i w:val="0"/>
          <w:iCs w:val="0"/>
          <w:caps w:val="0"/>
          <w:smallCaps w:val="0"/>
          <w:noProof w:val="0"/>
          <w:color w:val="auto"/>
          <w:sz w:val="24"/>
          <w:szCs w:val="24"/>
          <w:lang w:val="en-GB"/>
        </w:rPr>
        <w:t>rther details will be provided if successful at sift</w:t>
      </w:r>
      <w:r w:rsidRPr="711ABAC7" w:rsidR="1EC5420D">
        <w:rPr>
          <w:rFonts w:ascii="Arial" w:hAnsi="Arial" w:eastAsia="Arial" w:cs="Arial"/>
          <w:b w:val="0"/>
          <w:bCs w:val="0"/>
          <w:i w:val="0"/>
          <w:iCs w:val="0"/>
          <w:caps w:val="0"/>
          <w:smallCaps w:val="0"/>
          <w:noProof w:val="0"/>
          <w:color w:val="auto"/>
          <w:sz w:val="24"/>
          <w:szCs w:val="24"/>
          <w:lang w:val="en-GB"/>
        </w:rPr>
        <w:t>.</w:t>
      </w:r>
    </w:p>
    <w:p w:rsidR="4E6C9833" w:rsidP="2E6DD149" w:rsidRDefault="4E6C9833" w14:paraId="081B8211" w14:textId="0BCBC623">
      <w:pPr>
        <w:pStyle w:val="Normal"/>
        <w:rPr>
          <w:rFonts w:ascii="Arial" w:hAnsi="Arial" w:eastAsia="Arial" w:cs="Arial"/>
          <w:b w:val="0"/>
          <w:bCs w:val="0"/>
          <w:i w:val="0"/>
          <w:iCs w:val="0"/>
          <w:caps w:val="0"/>
          <w:smallCaps w:val="0"/>
          <w:noProof w:val="0"/>
          <w:color w:val="auto"/>
          <w:sz w:val="24"/>
          <w:szCs w:val="24"/>
          <w:lang w:val="en-GB"/>
        </w:rPr>
      </w:pPr>
    </w:p>
    <w:p w:rsidR="1AC8E3DC" w:rsidP="2E6DD149" w:rsidRDefault="1AC8E3DC" w14:paraId="4853D097" w14:textId="7BD18150">
      <w:pPr>
        <w:pStyle w:val="Normal"/>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2E6DD149" w:rsidR="5B5B9806">
        <w:rPr>
          <w:rFonts w:ascii="Arial" w:hAnsi="Arial" w:eastAsia="Arial" w:cs="Arial"/>
          <w:b w:val="0"/>
          <w:bCs w:val="0"/>
          <w:i w:val="0"/>
          <w:iCs w:val="0"/>
          <w:noProof w:val="0"/>
          <w:color w:val="auto"/>
          <w:sz w:val="24"/>
          <w:szCs w:val="24"/>
          <w:lang w:val="en-GB"/>
        </w:rPr>
        <w:t xml:space="preserve">Appointments are made strictly in merit order. </w:t>
      </w:r>
      <w:r w:rsidRPr="2E6DD149" w:rsidR="5B5B9806">
        <w:rPr>
          <w:rFonts w:ascii="Arial" w:hAnsi="Arial" w:eastAsia="Arial" w:cs="Arial"/>
          <w:b w:val="0"/>
          <w:bCs w:val="0"/>
          <w:i w:val="0"/>
          <w:iCs w:val="0"/>
          <w:noProof w:val="0"/>
          <w:color w:val="auto"/>
          <w:sz w:val="24"/>
          <w:szCs w:val="24"/>
          <w:lang w:val="en-GB"/>
        </w:rPr>
        <w:t>In the eve</w:t>
      </w:r>
      <w:r w:rsidRPr="2E6DD149" w:rsidR="443681DB">
        <w:rPr>
          <w:rFonts w:ascii="Arial" w:hAnsi="Arial" w:eastAsia="Arial" w:cs="Arial"/>
          <w:b w:val="0"/>
          <w:bCs w:val="0"/>
          <w:i w:val="0"/>
          <w:iCs w:val="0"/>
          <w:noProof w:val="0"/>
          <w:color w:val="auto"/>
          <w:sz w:val="24"/>
          <w:szCs w:val="24"/>
          <w:lang w:val="en-GB"/>
        </w:rPr>
        <w:t>n</w:t>
      </w:r>
      <w:r w:rsidRPr="2E6DD149" w:rsidR="5B5B9806">
        <w:rPr>
          <w:rFonts w:ascii="Arial" w:hAnsi="Arial" w:eastAsia="Arial" w:cs="Arial"/>
          <w:b w:val="0"/>
          <w:bCs w:val="0"/>
          <w:i w:val="0"/>
          <w:iCs w:val="0"/>
          <w:noProof w:val="0"/>
          <w:color w:val="auto"/>
          <w:sz w:val="24"/>
          <w:szCs w:val="24"/>
          <w:lang w:val="en-GB"/>
        </w:rPr>
        <w:t>t that</w:t>
      </w:r>
      <w:r w:rsidRPr="2E6DD149" w:rsidR="5B5B9806">
        <w:rPr>
          <w:rFonts w:ascii="Arial" w:hAnsi="Arial" w:eastAsia="Arial" w:cs="Arial"/>
          <w:b w:val="0"/>
          <w:bCs w:val="0"/>
          <w:i w:val="0"/>
          <w:iCs w:val="0"/>
          <w:noProof w:val="0"/>
          <w:color w:val="auto"/>
          <w:sz w:val="24"/>
          <w:szCs w:val="24"/>
          <w:lang w:val="en-GB"/>
        </w:rPr>
        <w:t xml:space="preserve"> two or more candidates receive identical interview scores, </w:t>
      </w:r>
      <w:r w:rsidRPr="2E6DD149" w:rsidR="4FBA6483">
        <w:rPr>
          <w:rFonts w:ascii="Arial" w:hAnsi="Arial" w:eastAsia="Arial" w:cs="Arial"/>
          <w:b w:val="0"/>
          <w:bCs w:val="0"/>
          <w:i w:val="0"/>
          <w:iCs w:val="0"/>
          <w:noProof w:val="0"/>
          <w:color w:val="auto"/>
          <w:sz w:val="24"/>
          <w:szCs w:val="24"/>
          <w:lang w:val="en-GB"/>
        </w:rPr>
        <w:t>e</w:t>
      </w:r>
      <w:r w:rsidRPr="2E6DD149" w:rsidR="4FBA6483">
        <w:rPr>
          <w:rFonts w:ascii="Arial" w:hAnsi="Arial" w:eastAsia="Arial" w:cs="Arial"/>
          <w:b w:val="0"/>
          <w:bCs w:val="0"/>
          <w:i w:val="0"/>
          <w:iCs w:val="0"/>
          <w:caps w:val="0"/>
          <w:smallCaps w:val="0"/>
          <w:noProof w:val="0"/>
          <w:color w:val="242424"/>
          <w:sz w:val="24"/>
          <w:szCs w:val="24"/>
          <w:lang w:val="en-GB"/>
        </w:rPr>
        <w:t>xperience in capability building or supporting the professional development of colleagues</w:t>
      </w:r>
      <w:r w:rsidRPr="2E6DD149" w:rsidR="5B5B9806">
        <w:rPr>
          <w:rFonts w:ascii="Arial" w:hAnsi="Arial" w:eastAsia="Arial" w:cs="Arial"/>
          <w:b w:val="0"/>
          <w:bCs w:val="0"/>
          <w:i w:val="0"/>
          <w:iCs w:val="0"/>
          <w:noProof w:val="0"/>
          <w:color w:val="auto"/>
          <w:sz w:val="24"/>
          <w:szCs w:val="24"/>
          <w:lang w:val="en-GB"/>
        </w:rPr>
        <w:t xml:space="preserve"> will be applied as the lead criterion to </w:t>
      </w:r>
      <w:r w:rsidRPr="2E6DD149" w:rsidR="5B5B9806">
        <w:rPr>
          <w:rFonts w:ascii="Arial" w:hAnsi="Arial" w:eastAsia="Arial" w:cs="Arial"/>
          <w:b w:val="0"/>
          <w:bCs w:val="0"/>
          <w:i w:val="0"/>
          <w:iCs w:val="0"/>
          <w:noProof w:val="0"/>
          <w:color w:val="auto"/>
          <w:sz w:val="24"/>
          <w:szCs w:val="24"/>
          <w:lang w:val="en-GB"/>
        </w:rPr>
        <w:t>determine</w:t>
      </w:r>
      <w:r w:rsidRPr="2E6DD149" w:rsidR="5B5B9806">
        <w:rPr>
          <w:rFonts w:ascii="Arial" w:hAnsi="Arial" w:eastAsia="Arial" w:cs="Arial"/>
          <w:b w:val="0"/>
          <w:bCs w:val="0"/>
          <w:i w:val="0"/>
          <w:iCs w:val="0"/>
          <w:noProof w:val="0"/>
          <w:color w:val="auto"/>
          <w:sz w:val="24"/>
          <w:szCs w:val="24"/>
          <w:lang w:val="en-GB"/>
        </w:rPr>
        <w:t xml:space="preserve"> the</w:t>
      </w:r>
      <w:r w:rsidRPr="2E6DD149" w:rsidR="12F327A0">
        <w:rPr>
          <w:rFonts w:ascii="Arial" w:hAnsi="Arial" w:eastAsia="Arial" w:cs="Arial"/>
          <w:b w:val="0"/>
          <w:bCs w:val="0"/>
          <w:i w:val="0"/>
          <w:iCs w:val="0"/>
          <w:noProof w:val="0"/>
          <w:color w:val="auto"/>
          <w:sz w:val="24"/>
          <w:szCs w:val="24"/>
          <w:lang w:val="en-GB"/>
        </w:rPr>
        <w:t xml:space="preserve"> final</w:t>
      </w:r>
      <w:r w:rsidRPr="2E6DD149" w:rsidR="5B5B9806">
        <w:rPr>
          <w:rFonts w:ascii="Arial" w:hAnsi="Arial" w:eastAsia="Arial" w:cs="Arial"/>
          <w:b w:val="0"/>
          <w:bCs w:val="0"/>
          <w:i w:val="0"/>
          <w:iCs w:val="0"/>
          <w:noProof w:val="0"/>
          <w:color w:val="auto"/>
          <w:sz w:val="24"/>
          <w:szCs w:val="24"/>
          <w:lang w:val="en-GB"/>
        </w:rPr>
        <w:t xml:space="preserve"> </w:t>
      </w:r>
      <w:r w:rsidRPr="2E6DD149" w:rsidR="08432E0C">
        <w:rPr>
          <w:rFonts w:ascii="Arial" w:hAnsi="Arial" w:eastAsia="Arial" w:cs="Arial"/>
          <w:b w:val="0"/>
          <w:bCs w:val="0"/>
          <w:i w:val="0"/>
          <w:iCs w:val="0"/>
          <w:noProof w:val="0"/>
          <w:color w:val="auto"/>
          <w:sz w:val="24"/>
          <w:szCs w:val="24"/>
          <w:lang w:val="en-GB"/>
        </w:rPr>
        <w:t>merit order</w:t>
      </w:r>
      <w:r w:rsidRPr="2E6DD149" w:rsidR="5B5B9806">
        <w:rPr>
          <w:rFonts w:ascii="Arial" w:hAnsi="Arial" w:eastAsia="Arial" w:cs="Arial"/>
          <w:b w:val="0"/>
          <w:bCs w:val="0"/>
          <w:i w:val="0"/>
          <w:iCs w:val="0"/>
          <w:noProof w:val="0"/>
          <w:color w:val="auto"/>
          <w:sz w:val="24"/>
          <w:szCs w:val="24"/>
          <w:lang w:val="en-GB"/>
        </w:rPr>
        <w:t>.</w:t>
      </w:r>
    </w:p>
    <w:p w:rsidR="4B4944B8" w:rsidP="4B4944B8" w:rsidRDefault="4B4944B8" w14:paraId="191C5FD4" w14:textId="62D160B6">
      <w:pPr>
        <w:pStyle w:val="Normal"/>
        <w:rPr>
          <w:sz w:val="24"/>
          <w:szCs w:val="24"/>
        </w:rPr>
      </w:pPr>
    </w:p>
    <w:p w:rsidR="00493451" w:rsidRDefault="00B65C6B" w14:paraId="743BF90E" w14:textId="77777777">
      <w:pPr>
        <w:rPr>
          <w:sz w:val="24"/>
          <w:szCs w:val="24"/>
        </w:rPr>
      </w:pPr>
      <w:r w:rsidRPr="2E6DD149" w:rsidR="303430DA">
        <w:rPr>
          <w:sz w:val="24"/>
          <w:szCs w:val="24"/>
        </w:rPr>
        <w:t xml:space="preserve">Should you be unsuccessful in the role that you have applied for but </w:t>
      </w:r>
      <w:r w:rsidRPr="2E6DD149" w:rsidR="303430DA">
        <w:rPr>
          <w:sz w:val="24"/>
          <w:szCs w:val="24"/>
        </w:rPr>
        <w:t>demonstrate</w:t>
      </w:r>
      <w:r w:rsidRPr="2E6DD149" w:rsidR="303430DA">
        <w:rPr>
          <w:sz w:val="24"/>
          <w:szCs w:val="24"/>
        </w:rPr>
        <w:t xml:space="preserve"> the capability for a role at a lower level, we reserve the right to discuss this opportunity with you and offer you the position without needing a further application.</w:t>
      </w:r>
    </w:p>
    <w:p w:rsidR="00493451" w:rsidRDefault="00493451" w14:paraId="743BF90F" w14:textId="77777777">
      <w:pPr>
        <w:rPr>
          <w:sz w:val="24"/>
          <w:szCs w:val="24"/>
        </w:rPr>
      </w:pPr>
    </w:p>
    <w:p w:rsidR="00493451" w:rsidRDefault="00B65C6B" w14:paraId="743BF910" w14:textId="77777777">
      <w:pPr>
        <w:rPr>
          <w:sz w:val="24"/>
          <w:szCs w:val="24"/>
        </w:rPr>
      </w:pPr>
      <w:r w:rsidRPr="2E6DD149" w:rsidR="303430DA">
        <w:rPr>
          <w:sz w:val="24"/>
          <w:szCs w:val="24"/>
        </w:rPr>
        <w:t>A reserve list may be held for up to 12 months, from which further appointments may be made.</w:t>
      </w:r>
    </w:p>
    <w:p w:rsidR="534C9591" w:rsidP="58C435BC" w:rsidRDefault="534C9591" w14:paraId="743BF912" w14:textId="66E31544">
      <w:pPr>
        <w:pStyle w:val="Normal"/>
        <w:rPr>
          <w:sz w:val="24"/>
          <w:szCs w:val="24"/>
        </w:rPr>
      </w:pPr>
    </w:p>
    <w:p w:rsidR="5FB67E09" w:rsidP="2E6DD149" w:rsidRDefault="5FB67E09" w14:paraId="743BF913" w14:textId="77777777">
      <w:pPr>
        <w:spacing w:before="240" w:after="240"/>
        <w:rPr>
          <w:color w:val="000000" w:themeColor="text1" w:themeTint="FF" w:themeShade="FF"/>
          <w:sz w:val="40"/>
          <w:szCs w:val="40"/>
        </w:rPr>
      </w:pPr>
      <w:bookmarkStart w:name="_Hlk212474314" w:id="11"/>
      <w:r w:rsidRPr="2E6DD149" w:rsidR="0C061D69">
        <w:rPr>
          <w:color w:val="000000" w:themeColor="text1" w:themeTint="FF" w:themeShade="FF"/>
          <w:sz w:val="40"/>
          <w:szCs w:val="40"/>
        </w:rPr>
        <w:t>Use of Artificial Intelligence</w:t>
      </w:r>
    </w:p>
    <w:p w:rsidR="534C9591" w:rsidP="0951C7B5" w:rsidRDefault="5FB67E09" w14:paraId="743BF914" w14:textId="77777777">
      <w:pPr>
        <w:spacing w:before="240" w:after="240"/>
        <w:rPr>
          <w:color w:val="000000" w:themeColor="text1"/>
          <w:sz w:val="24"/>
          <w:szCs w:val="24"/>
        </w:rPr>
      </w:pPr>
      <w:r w:rsidRPr="2E6DD149" w:rsidR="0C061D69">
        <w:rPr>
          <w:color w:val="000000" w:themeColor="text1" w:themeTint="FF" w:themeShade="FF"/>
          <w:sz w:val="24"/>
          <w:szCs w:val="24"/>
        </w:rPr>
        <w:t xml:space="preserve">Artificial Intelligence can be a useful tool to support your application, however, all examples and statements provided must be truthful, factually accurate and taken directly from your own experience. Where plagiarism has been identified (presenting the ideas and experiences of others, or generated by artificial intelligence, as your own) applications may be withdrawn and internal candidates may be subject to disciplinary action. Please see our </w:t>
      </w:r>
      <w:hyperlink r:id="R933d6bed6c394642">
        <w:r w:rsidRPr="2E6DD149" w:rsidR="0C061D69">
          <w:rPr>
            <w:rStyle w:val="Hyperlink"/>
            <w:color w:val="1155CC"/>
            <w:sz w:val="24"/>
            <w:szCs w:val="24"/>
          </w:rPr>
          <w:t>candidate guidance</w:t>
        </w:r>
      </w:hyperlink>
      <w:r w:rsidRPr="2E6DD149" w:rsidR="0C061D69">
        <w:rPr>
          <w:color w:val="000000" w:themeColor="text1" w:themeTint="FF" w:themeShade="FF"/>
          <w:sz w:val="24"/>
          <w:szCs w:val="24"/>
        </w:rPr>
        <w:t xml:space="preserve"> for more information on appropriate and inappropriate use.</w:t>
      </w:r>
    </w:p>
    <w:p w:rsidR="00493451" w:rsidRDefault="00B65C6B" w14:paraId="743BF915" w14:textId="77777777">
      <w:pPr>
        <w:pStyle w:val="Heading1"/>
      </w:pPr>
      <w:bookmarkStart w:name="_tyjcwt" w:colFirst="0" w:colLast="0" w:id="12"/>
      <w:bookmarkEnd w:id="12"/>
      <w:r>
        <w:t>Terms &amp; Conditions</w:t>
      </w:r>
    </w:p>
    <w:p w:rsidR="00493451" w:rsidP="485B27C3" w:rsidRDefault="681A2E7A" w14:paraId="743BF916" w14:textId="77777777">
      <w:pPr>
        <w:rPr>
          <w:sz w:val="24"/>
          <w:szCs w:val="24"/>
        </w:rPr>
      </w:pPr>
      <w:r w:rsidRPr="71520A5A">
        <w:rPr>
          <w:sz w:val="24"/>
          <w:szCs w:val="24"/>
        </w:rPr>
        <w:t xml:space="preserve">Please review our </w:t>
      </w:r>
      <w:hyperlink r:id="rId31">
        <w:r w:rsidRPr="71520A5A" w:rsidR="2AE30C8F">
          <w:rPr>
            <w:rStyle w:val="Hyperlink"/>
            <w:sz w:val="24"/>
            <w:szCs w:val="24"/>
          </w:rPr>
          <w:t>Terms and Conditions</w:t>
        </w:r>
      </w:hyperlink>
      <w:r w:rsidRPr="71520A5A">
        <w:rPr>
          <w:sz w:val="24"/>
          <w:szCs w:val="24"/>
        </w:rPr>
        <w:t xml:space="preserve"> which set out how we recruit and provide further information related to the role and salary arrangements.</w:t>
      </w:r>
    </w:p>
    <w:p w:rsidR="00493451" w:rsidRDefault="00493451" w14:paraId="743BF917" w14:textId="77777777">
      <w:pPr>
        <w:rPr>
          <w:sz w:val="24"/>
          <w:szCs w:val="24"/>
        </w:rPr>
      </w:pPr>
    </w:p>
    <w:p w:rsidR="00493451" w:rsidP="485B27C3" w:rsidRDefault="00B65C6B" w14:paraId="743BF918" w14:textId="77777777">
      <w:pPr>
        <w:rPr>
          <w:color w:val="1155CC"/>
          <w:sz w:val="24"/>
          <w:szCs w:val="24"/>
          <w:u w:val="single"/>
        </w:rPr>
      </w:pPr>
      <w:r w:rsidRPr="485B27C3">
        <w:rPr>
          <w:sz w:val="24"/>
          <w:szCs w:val="24"/>
        </w:rPr>
        <w:t xml:space="preserve">If you have any questions, please feel free to contact </w:t>
      </w:r>
      <w:hyperlink r:id="rId32">
        <w:r w:rsidRPr="485B27C3">
          <w:rPr>
            <w:color w:val="1155CC"/>
            <w:sz w:val="24"/>
            <w:szCs w:val="24"/>
            <w:u w:val="single"/>
          </w:rPr>
          <w:t>digital</w:t>
        </w:r>
        <w:r w:rsidRPr="485B27C3" w:rsidR="04DBF058">
          <w:rPr>
            <w:color w:val="1155CC"/>
            <w:sz w:val="24"/>
            <w:szCs w:val="24"/>
            <w:u w:val="single"/>
          </w:rPr>
          <w:t>anddatarecruitment@</w:t>
        </w:r>
        <w:r w:rsidRPr="485B27C3">
          <w:rPr>
            <w:color w:val="1155CC"/>
            <w:sz w:val="24"/>
            <w:szCs w:val="24"/>
            <w:u w:val="single"/>
          </w:rPr>
          <w:t>justice.gov.uk</w:t>
        </w:r>
      </w:hyperlink>
      <w:bookmarkEnd w:id="11"/>
    </w:p>
    <w:sectPr w:rsidR="00493451">
      <w:pgSz w:w="11909" w:h="16834" w:orient="portrait"/>
      <w:pgMar w:top="1440" w:right="1440" w:bottom="1440" w:left="1440" w:header="720" w:footer="720" w:gutter="0"/>
      <w:pgNumType w:start="1"/>
      <w:cols w:space="72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7">
    <w:nsid w:val="786ad3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048ccc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5">
    <w:nsid w:val="3f45d1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0d3c9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310164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2">
    <w:nsid w:val="2e1021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c32f796"/>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Aptos" w:hAnsi="Aptos"/>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10">
    <w:nsid w:val="65ad0e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c0387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1819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2650d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90d41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682e8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084b6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5A9663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7E3C60"/>
    <w:multiLevelType w:val="multilevel"/>
    <w:tmpl w:val="FFFFFFFF"/>
    <w:lvl w:ilvl="0">
      <w:start w:val="1"/>
      <w:numFmt w:val="bullet"/>
      <w:lvlText w:val="●"/>
      <w:lvlJc w:val="left"/>
      <w:pPr>
        <w:ind w:left="720" w:hanging="360"/>
      </w:pPr>
      <w:rPr>
        <w:rFonts w:ascii="Arial" w:hAnsi="Arial" w:eastAsia="Arial" w:cs="Arial"/>
        <w:color w:val="777777"/>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4F4301"/>
    <w:multiLevelType w:val="hybridMultilevel"/>
    <w:tmpl w:val="FFFFFFFF"/>
    <w:lvl w:ilvl="0">
      <w:start w:val="1"/>
      <w:numFmt w:val="bullet"/>
      <w:lvlText w:val=""/>
      <w:lvlJc w:val="left"/>
      <w:pPr>
        <w:ind w:left="720" w:hanging="360"/>
      </w:pPr>
      <w:rPr>
        <w:rFonts w:hint="default" w:ascii="Symbol" w:hAnsi="Symbo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D05306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1" w16cid:durableId="1343623686">
    <w:abstractNumId w:val="0"/>
  </w:num>
  <w:num w:numId="2" w16cid:durableId="1480415463">
    <w:abstractNumId w:val="3"/>
  </w:num>
  <w:num w:numId="3" w16cid:durableId="1848591674">
    <w:abstractNumId w:val="2"/>
  </w:num>
  <w:num w:numId="4" w16cid:durableId="189071592">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451"/>
    <w:rsid w:val="00038509"/>
    <w:rsid w:val="000A133A"/>
    <w:rsid w:val="000FECEB"/>
    <w:rsid w:val="00156AB4"/>
    <w:rsid w:val="001C6CB7"/>
    <w:rsid w:val="00243C81"/>
    <w:rsid w:val="002D40F2"/>
    <w:rsid w:val="003835DB"/>
    <w:rsid w:val="004252D0"/>
    <w:rsid w:val="0044B001"/>
    <w:rsid w:val="00493451"/>
    <w:rsid w:val="0058061D"/>
    <w:rsid w:val="005C3322"/>
    <w:rsid w:val="00607080"/>
    <w:rsid w:val="00635371"/>
    <w:rsid w:val="007730CA"/>
    <w:rsid w:val="007CAF4E"/>
    <w:rsid w:val="008A3F38"/>
    <w:rsid w:val="00920421"/>
    <w:rsid w:val="00965A50"/>
    <w:rsid w:val="00A26F74"/>
    <w:rsid w:val="00A2EDA8"/>
    <w:rsid w:val="00AF61EF"/>
    <w:rsid w:val="00B56F7C"/>
    <w:rsid w:val="00B65C6B"/>
    <w:rsid w:val="013A2235"/>
    <w:rsid w:val="0150E958"/>
    <w:rsid w:val="015CDFA1"/>
    <w:rsid w:val="0175E226"/>
    <w:rsid w:val="01E8F5C1"/>
    <w:rsid w:val="02039C74"/>
    <w:rsid w:val="024E1C93"/>
    <w:rsid w:val="029B3FEA"/>
    <w:rsid w:val="0314422C"/>
    <w:rsid w:val="03285C09"/>
    <w:rsid w:val="0386FD12"/>
    <w:rsid w:val="03D66A19"/>
    <w:rsid w:val="03E1BF60"/>
    <w:rsid w:val="03FA0344"/>
    <w:rsid w:val="040FF034"/>
    <w:rsid w:val="041FBEB3"/>
    <w:rsid w:val="045E34B4"/>
    <w:rsid w:val="047E26AE"/>
    <w:rsid w:val="04DBF058"/>
    <w:rsid w:val="04DC6D92"/>
    <w:rsid w:val="04F20974"/>
    <w:rsid w:val="051A8E05"/>
    <w:rsid w:val="05AF6CE5"/>
    <w:rsid w:val="05B88172"/>
    <w:rsid w:val="05BFB7EA"/>
    <w:rsid w:val="069A206D"/>
    <w:rsid w:val="06DFDA42"/>
    <w:rsid w:val="0713F71C"/>
    <w:rsid w:val="072D7E68"/>
    <w:rsid w:val="0737CA1A"/>
    <w:rsid w:val="07985852"/>
    <w:rsid w:val="07CDCA08"/>
    <w:rsid w:val="07E5834E"/>
    <w:rsid w:val="07F58263"/>
    <w:rsid w:val="0819718B"/>
    <w:rsid w:val="0825B0F5"/>
    <w:rsid w:val="08319E35"/>
    <w:rsid w:val="083875B6"/>
    <w:rsid w:val="083C4E06"/>
    <w:rsid w:val="08432E0C"/>
    <w:rsid w:val="08DA9F34"/>
    <w:rsid w:val="09222B47"/>
    <w:rsid w:val="09314657"/>
    <w:rsid w:val="0951C7B5"/>
    <w:rsid w:val="097BC411"/>
    <w:rsid w:val="097CABAC"/>
    <w:rsid w:val="098A0FD9"/>
    <w:rsid w:val="09BC0D5A"/>
    <w:rsid w:val="0A1CDD93"/>
    <w:rsid w:val="0A254532"/>
    <w:rsid w:val="0A3F96BE"/>
    <w:rsid w:val="0A4A1B7E"/>
    <w:rsid w:val="0A95822C"/>
    <w:rsid w:val="0B1FDE26"/>
    <w:rsid w:val="0B3B254E"/>
    <w:rsid w:val="0B3BD95C"/>
    <w:rsid w:val="0B6D5754"/>
    <w:rsid w:val="0B86EF12"/>
    <w:rsid w:val="0BCC597D"/>
    <w:rsid w:val="0C061D69"/>
    <w:rsid w:val="0C4617C8"/>
    <w:rsid w:val="0C7CD5CD"/>
    <w:rsid w:val="0CADD441"/>
    <w:rsid w:val="0D227E33"/>
    <w:rsid w:val="0D32C067"/>
    <w:rsid w:val="0D4B4D7E"/>
    <w:rsid w:val="0D7D277D"/>
    <w:rsid w:val="0DA33E7D"/>
    <w:rsid w:val="0E0FE8F6"/>
    <w:rsid w:val="0E3128DB"/>
    <w:rsid w:val="0EE26267"/>
    <w:rsid w:val="0EFA17C8"/>
    <w:rsid w:val="0F3C5451"/>
    <w:rsid w:val="0FA7C22F"/>
    <w:rsid w:val="10083E3A"/>
    <w:rsid w:val="10219DFA"/>
    <w:rsid w:val="102CB43B"/>
    <w:rsid w:val="109860B8"/>
    <w:rsid w:val="109FCABE"/>
    <w:rsid w:val="114781C1"/>
    <w:rsid w:val="1160A1B1"/>
    <w:rsid w:val="1193D9C9"/>
    <w:rsid w:val="11BADAFA"/>
    <w:rsid w:val="12045764"/>
    <w:rsid w:val="121976C1"/>
    <w:rsid w:val="124B401B"/>
    <w:rsid w:val="1263C9C3"/>
    <w:rsid w:val="1264A23C"/>
    <w:rsid w:val="12750AB3"/>
    <w:rsid w:val="12F327A0"/>
    <w:rsid w:val="13014D36"/>
    <w:rsid w:val="13220AB5"/>
    <w:rsid w:val="1383661D"/>
    <w:rsid w:val="138902F8"/>
    <w:rsid w:val="13B4B9A8"/>
    <w:rsid w:val="13DE0C1C"/>
    <w:rsid w:val="13FE1AAF"/>
    <w:rsid w:val="14472AFF"/>
    <w:rsid w:val="14B206BB"/>
    <w:rsid w:val="1544F38D"/>
    <w:rsid w:val="155500A2"/>
    <w:rsid w:val="155C446F"/>
    <w:rsid w:val="159F2990"/>
    <w:rsid w:val="1655A580"/>
    <w:rsid w:val="16846242"/>
    <w:rsid w:val="16955693"/>
    <w:rsid w:val="169BCAB4"/>
    <w:rsid w:val="16C7063A"/>
    <w:rsid w:val="16E5B80F"/>
    <w:rsid w:val="17262AAA"/>
    <w:rsid w:val="1770844C"/>
    <w:rsid w:val="178FAC61"/>
    <w:rsid w:val="17E7E2F1"/>
    <w:rsid w:val="18035E06"/>
    <w:rsid w:val="181512D0"/>
    <w:rsid w:val="1829178D"/>
    <w:rsid w:val="182CC3FB"/>
    <w:rsid w:val="1856D33D"/>
    <w:rsid w:val="1897FA8D"/>
    <w:rsid w:val="18D55DB3"/>
    <w:rsid w:val="18E81089"/>
    <w:rsid w:val="1910F837"/>
    <w:rsid w:val="192DD7D8"/>
    <w:rsid w:val="19805846"/>
    <w:rsid w:val="19A8D455"/>
    <w:rsid w:val="19B81954"/>
    <w:rsid w:val="19BCE37A"/>
    <w:rsid w:val="1A036F5C"/>
    <w:rsid w:val="1A07F7E8"/>
    <w:rsid w:val="1A17CF2D"/>
    <w:rsid w:val="1A4BFD8E"/>
    <w:rsid w:val="1A5F3C14"/>
    <w:rsid w:val="1A945979"/>
    <w:rsid w:val="1AA3F946"/>
    <w:rsid w:val="1AC70C25"/>
    <w:rsid w:val="1AC8E3DC"/>
    <w:rsid w:val="1AD18C30"/>
    <w:rsid w:val="1B59A715"/>
    <w:rsid w:val="1BCCF8B4"/>
    <w:rsid w:val="1BEC1AE5"/>
    <w:rsid w:val="1BF03775"/>
    <w:rsid w:val="1C02243C"/>
    <w:rsid w:val="1C366F46"/>
    <w:rsid w:val="1CA340D5"/>
    <w:rsid w:val="1CFFC716"/>
    <w:rsid w:val="1D313AB3"/>
    <w:rsid w:val="1D319AF9"/>
    <w:rsid w:val="1D398325"/>
    <w:rsid w:val="1D523779"/>
    <w:rsid w:val="1DAA5C7B"/>
    <w:rsid w:val="1E0D06AD"/>
    <w:rsid w:val="1E3A05BD"/>
    <w:rsid w:val="1E5E829C"/>
    <w:rsid w:val="1E7D3897"/>
    <w:rsid w:val="1EA18903"/>
    <w:rsid w:val="1EAC7569"/>
    <w:rsid w:val="1EC362BF"/>
    <w:rsid w:val="1EC5420D"/>
    <w:rsid w:val="1F628B31"/>
    <w:rsid w:val="1F6330BC"/>
    <w:rsid w:val="1F9D8617"/>
    <w:rsid w:val="1F9F6649"/>
    <w:rsid w:val="1FB33610"/>
    <w:rsid w:val="1FCF9FEE"/>
    <w:rsid w:val="20AAE47D"/>
    <w:rsid w:val="20DA76D2"/>
    <w:rsid w:val="211012CD"/>
    <w:rsid w:val="212EC892"/>
    <w:rsid w:val="2132F800"/>
    <w:rsid w:val="216871AE"/>
    <w:rsid w:val="218F5416"/>
    <w:rsid w:val="21FF5DBF"/>
    <w:rsid w:val="230B1FAC"/>
    <w:rsid w:val="237862C6"/>
    <w:rsid w:val="23CA235C"/>
    <w:rsid w:val="23FF5B5C"/>
    <w:rsid w:val="2441B712"/>
    <w:rsid w:val="24592827"/>
    <w:rsid w:val="251A349B"/>
    <w:rsid w:val="2555EB70"/>
    <w:rsid w:val="25A45787"/>
    <w:rsid w:val="25D60D78"/>
    <w:rsid w:val="25E13F2A"/>
    <w:rsid w:val="25E334F3"/>
    <w:rsid w:val="25F92A96"/>
    <w:rsid w:val="2650827F"/>
    <w:rsid w:val="267C86B3"/>
    <w:rsid w:val="269650C5"/>
    <w:rsid w:val="26A897A4"/>
    <w:rsid w:val="27262C88"/>
    <w:rsid w:val="27450C74"/>
    <w:rsid w:val="27613B5B"/>
    <w:rsid w:val="27A74073"/>
    <w:rsid w:val="27AE92D6"/>
    <w:rsid w:val="27DF78A1"/>
    <w:rsid w:val="27E5FE36"/>
    <w:rsid w:val="282EA06B"/>
    <w:rsid w:val="287208F2"/>
    <w:rsid w:val="28803B7B"/>
    <w:rsid w:val="289B0F49"/>
    <w:rsid w:val="28B24FCF"/>
    <w:rsid w:val="29535926"/>
    <w:rsid w:val="2954D705"/>
    <w:rsid w:val="29A6B0F4"/>
    <w:rsid w:val="29AA2A79"/>
    <w:rsid w:val="2A0CB51F"/>
    <w:rsid w:val="2A8E0506"/>
    <w:rsid w:val="2A92F840"/>
    <w:rsid w:val="2AA37853"/>
    <w:rsid w:val="2AA5EC91"/>
    <w:rsid w:val="2AA7BF60"/>
    <w:rsid w:val="2AB36C20"/>
    <w:rsid w:val="2AD6D74C"/>
    <w:rsid w:val="2AE30C8F"/>
    <w:rsid w:val="2B2EBE52"/>
    <w:rsid w:val="2BEED2FD"/>
    <w:rsid w:val="2C5DC236"/>
    <w:rsid w:val="2C68A8D2"/>
    <w:rsid w:val="2CB09562"/>
    <w:rsid w:val="2CB659F9"/>
    <w:rsid w:val="2CF80CBB"/>
    <w:rsid w:val="2D260E61"/>
    <w:rsid w:val="2D2D7D70"/>
    <w:rsid w:val="2D3A6D9C"/>
    <w:rsid w:val="2D445333"/>
    <w:rsid w:val="2D84B5DF"/>
    <w:rsid w:val="2D8AF3D7"/>
    <w:rsid w:val="2DC9AA2E"/>
    <w:rsid w:val="2DEC0E6F"/>
    <w:rsid w:val="2DFC12E4"/>
    <w:rsid w:val="2E45F05E"/>
    <w:rsid w:val="2E6DD149"/>
    <w:rsid w:val="2E80BC06"/>
    <w:rsid w:val="2EC09387"/>
    <w:rsid w:val="2ECCB132"/>
    <w:rsid w:val="2ED49529"/>
    <w:rsid w:val="2EF7A161"/>
    <w:rsid w:val="2F423292"/>
    <w:rsid w:val="2F54E14A"/>
    <w:rsid w:val="2F7B1485"/>
    <w:rsid w:val="303430DA"/>
    <w:rsid w:val="30551989"/>
    <w:rsid w:val="3080D25F"/>
    <w:rsid w:val="312B687E"/>
    <w:rsid w:val="3274F9CA"/>
    <w:rsid w:val="32801DBF"/>
    <w:rsid w:val="32897A55"/>
    <w:rsid w:val="32C5ED0A"/>
    <w:rsid w:val="33DD13B0"/>
    <w:rsid w:val="341BFE49"/>
    <w:rsid w:val="3424EEB9"/>
    <w:rsid w:val="342EF4AC"/>
    <w:rsid w:val="34968BE7"/>
    <w:rsid w:val="349C078E"/>
    <w:rsid w:val="34A6D20E"/>
    <w:rsid w:val="34C3F960"/>
    <w:rsid w:val="34D1EAAD"/>
    <w:rsid w:val="353A06C5"/>
    <w:rsid w:val="35E5A736"/>
    <w:rsid w:val="364A11E6"/>
    <w:rsid w:val="36A64924"/>
    <w:rsid w:val="36E1F1D4"/>
    <w:rsid w:val="36EBC35C"/>
    <w:rsid w:val="375D18F1"/>
    <w:rsid w:val="3761D12E"/>
    <w:rsid w:val="3772A1EF"/>
    <w:rsid w:val="37C275AB"/>
    <w:rsid w:val="37CB553A"/>
    <w:rsid w:val="37DC2F41"/>
    <w:rsid w:val="38469C8D"/>
    <w:rsid w:val="386AAFB2"/>
    <w:rsid w:val="389BE38D"/>
    <w:rsid w:val="38A0E76D"/>
    <w:rsid w:val="38A7C9BA"/>
    <w:rsid w:val="38EEBF2D"/>
    <w:rsid w:val="3951D274"/>
    <w:rsid w:val="395FB135"/>
    <w:rsid w:val="3983F8F2"/>
    <w:rsid w:val="39978489"/>
    <w:rsid w:val="39C82498"/>
    <w:rsid w:val="39D7697B"/>
    <w:rsid w:val="39E07CBA"/>
    <w:rsid w:val="3A777B39"/>
    <w:rsid w:val="3A8BC0C9"/>
    <w:rsid w:val="3A93C0F9"/>
    <w:rsid w:val="3A998115"/>
    <w:rsid w:val="3AB15107"/>
    <w:rsid w:val="3AC52789"/>
    <w:rsid w:val="3AE81500"/>
    <w:rsid w:val="3B22C203"/>
    <w:rsid w:val="3B2EB346"/>
    <w:rsid w:val="3B71224F"/>
    <w:rsid w:val="3BE96A41"/>
    <w:rsid w:val="3C09768C"/>
    <w:rsid w:val="3C2E1E53"/>
    <w:rsid w:val="3C3A7744"/>
    <w:rsid w:val="3C5775A6"/>
    <w:rsid w:val="3C7248C4"/>
    <w:rsid w:val="3CB6C519"/>
    <w:rsid w:val="3CBAD149"/>
    <w:rsid w:val="3CED0A2A"/>
    <w:rsid w:val="3D1F79F7"/>
    <w:rsid w:val="3D6D257F"/>
    <w:rsid w:val="3D8EA74B"/>
    <w:rsid w:val="3DA6E966"/>
    <w:rsid w:val="3DAE8CFB"/>
    <w:rsid w:val="3E3D4EED"/>
    <w:rsid w:val="3E3E8B4A"/>
    <w:rsid w:val="3E4656D3"/>
    <w:rsid w:val="3E48B63A"/>
    <w:rsid w:val="3E813DF2"/>
    <w:rsid w:val="3E962FA5"/>
    <w:rsid w:val="3EB4CB28"/>
    <w:rsid w:val="3EEAA7DD"/>
    <w:rsid w:val="3F05D3B0"/>
    <w:rsid w:val="3F264EE6"/>
    <w:rsid w:val="3F35AD0F"/>
    <w:rsid w:val="3F7DD864"/>
    <w:rsid w:val="3F84466F"/>
    <w:rsid w:val="3FCFF43A"/>
    <w:rsid w:val="3FFD9018"/>
    <w:rsid w:val="404C51C1"/>
    <w:rsid w:val="40B5B46A"/>
    <w:rsid w:val="40F5D52B"/>
    <w:rsid w:val="413EBD18"/>
    <w:rsid w:val="41A746B2"/>
    <w:rsid w:val="41AE34B6"/>
    <w:rsid w:val="41C50F07"/>
    <w:rsid w:val="42293434"/>
    <w:rsid w:val="42DAA89E"/>
    <w:rsid w:val="430E15BA"/>
    <w:rsid w:val="433A7384"/>
    <w:rsid w:val="43472A91"/>
    <w:rsid w:val="4366B443"/>
    <w:rsid w:val="4385E767"/>
    <w:rsid w:val="441A7678"/>
    <w:rsid w:val="443681DB"/>
    <w:rsid w:val="446C7E7E"/>
    <w:rsid w:val="44811DE3"/>
    <w:rsid w:val="448138AE"/>
    <w:rsid w:val="44D8BFB6"/>
    <w:rsid w:val="4541C854"/>
    <w:rsid w:val="455554C2"/>
    <w:rsid w:val="45CC2946"/>
    <w:rsid w:val="45F477D0"/>
    <w:rsid w:val="46066EAA"/>
    <w:rsid w:val="461882F5"/>
    <w:rsid w:val="4642A9D0"/>
    <w:rsid w:val="4645AF92"/>
    <w:rsid w:val="46667427"/>
    <w:rsid w:val="4689F292"/>
    <w:rsid w:val="46C038E1"/>
    <w:rsid w:val="46C2DA4F"/>
    <w:rsid w:val="46E62D05"/>
    <w:rsid w:val="46FDCE31"/>
    <w:rsid w:val="471A94DD"/>
    <w:rsid w:val="47E3E390"/>
    <w:rsid w:val="480A6396"/>
    <w:rsid w:val="4838CAB5"/>
    <w:rsid w:val="485B27C3"/>
    <w:rsid w:val="487A96DB"/>
    <w:rsid w:val="49961F63"/>
    <w:rsid w:val="49B9DBD9"/>
    <w:rsid w:val="4A006F4D"/>
    <w:rsid w:val="4A0E424E"/>
    <w:rsid w:val="4A1E229C"/>
    <w:rsid w:val="4A7C161F"/>
    <w:rsid w:val="4AA41E93"/>
    <w:rsid w:val="4AD0DAFB"/>
    <w:rsid w:val="4AE7E7AB"/>
    <w:rsid w:val="4AEC692E"/>
    <w:rsid w:val="4B3C1264"/>
    <w:rsid w:val="4B4944B8"/>
    <w:rsid w:val="4B4F4627"/>
    <w:rsid w:val="4B71ACD1"/>
    <w:rsid w:val="4BCA9FE9"/>
    <w:rsid w:val="4BE120BD"/>
    <w:rsid w:val="4C2E0823"/>
    <w:rsid w:val="4C3165DA"/>
    <w:rsid w:val="4C41F4E3"/>
    <w:rsid w:val="4C6B4D54"/>
    <w:rsid w:val="4C975250"/>
    <w:rsid w:val="4C97C99C"/>
    <w:rsid w:val="4CC7335E"/>
    <w:rsid w:val="4D40071F"/>
    <w:rsid w:val="4D80774E"/>
    <w:rsid w:val="4D890E3A"/>
    <w:rsid w:val="4DC872DA"/>
    <w:rsid w:val="4DF8DB8A"/>
    <w:rsid w:val="4E139393"/>
    <w:rsid w:val="4E1510F6"/>
    <w:rsid w:val="4E3639B9"/>
    <w:rsid w:val="4E55382E"/>
    <w:rsid w:val="4E6C9833"/>
    <w:rsid w:val="4F1CDB43"/>
    <w:rsid w:val="4F639A1D"/>
    <w:rsid w:val="4F783652"/>
    <w:rsid w:val="4F9C92F2"/>
    <w:rsid w:val="4F9EAC68"/>
    <w:rsid w:val="4FA239E5"/>
    <w:rsid w:val="4FA51765"/>
    <w:rsid w:val="4FBA6483"/>
    <w:rsid w:val="4FD0B211"/>
    <w:rsid w:val="4FD36E36"/>
    <w:rsid w:val="500C1131"/>
    <w:rsid w:val="50311C75"/>
    <w:rsid w:val="5054DE74"/>
    <w:rsid w:val="5085C2A4"/>
    <w:rsid w:val="5086D50C"/>
    <w:rsid w:val="50890AF9"/>
    <w:rsid w:val="50962234"/>
    <w:rsid w:val="5100A729"/>
    <w:rsid w:val="512A6D85"/>
    <w:rsid w:val="518CC147"/>
    <w:rsid w:val="51AEB0E7"/>
    <w:rsid w:val="51D9D6DA"/>
    <w:rsid w:val="51F773CB"/>
    <w:rsid w:val="51F7DD00"/>
    <w:rsid w:val="526D9AA8"/>
    <w:rsid w:val="52CEC9BF"/>
    <w:rsid w:val="52F98B60"/>
    <w:rsid w:val="52FFE0B8"/>
    <w:rsid w:val="533285E7"/>
    <w:rsid w:val="53430A31"/>
    <w:rsid w:val="534C9591"/>
    <w:rsid w:val="547FE317"/>
    <w:rsid w:val="548EAAC8"/>
    <w:rsid w:val="54AD4392"/>
    <w:rsid w:val="5505A331"/>
    <w:rsid w:val="55060394"/>
    <w:rsid w:val="561486A6"/>
    <w:rsid w:val="562B8356"/>
    <w:rsid w:val="5635F0EF"/>
    <w:rsid w:val="563D0199"/>
    <w:rsid w:val="566259FF"/>
    <w:rsid w:val="57226F2D"/>
    <w:rsid w:val="57869C1D"/>
    <w:rsid w:val="57EDA99B"/>
    <w:rsid w:val="5804C3B1"/>
    <w:rsid w:val="58156034"/>
    <w:rsid w:val="5826DCB1"/>
    <w:rsid w:val="588751FE"/>
    <w:rsid w:val="5896B9E3"/>
    <w:rsid w:val="58A4DA37"/>
    <w:rsid w:val="58A55EE3"/>
    <w:rsid w:val="58C435BC"/>
    <w:rsid w:val="58F784CB"/>
    <w:rsid w:val="595148BE"/>
    <w:rsid w:val="595F31B5"/>
    <w:rsid w:val="59BF2232"/>
    <w:rsid w:val="59DD6E09"/>
    <w:rsid w:val="5A0ED117"/>
    <w:rsid w:val="5A18F286"/>
    <w:rsid w:val="5A20C3F3"/>
    <w:rsid w:val="5A253008"/>
    <w:rsid w:val="5A3530C9"/>
    <w:rsid w:val="5A742895"/>
    <w:rsid w:val="5A83EB70"/>
    <w:rsid w:val="5ABC1A5D"/>
    <w:rsid w:val="5ACDFB79"/>
    <w:rsid w:val="5AD61514"/>
    <w:rsid w:val="5B4FEC7F"/>
    <w:rsid w:val="5B5B9806"/>
    <w:rsid w:val="5B5FC2E8"/>
    <w:rsid w:val="5B9DE412"/>
    <w:rsid w:val="5C05FB8C"/>
    <w:rsid w:val="5C2F3A2A"/>
    <w:rsid w:val="5C4715AC"/>
    <w:rsid w:val="5C56D337"/>
    <w:rsid w:val="5C8B08FA"/>
    <w:rsid w:val="5C9DFCD1"/>
    <w:rsid w:val="5CBA2A02"/>
    <w:rsid w:val="5D16A9E1"/>
    <w:rsid w:val="5D37FE81"/>
    <w:rsid w:val="5DD2F940"/>
    <w:rsid w:val="5E03165D"/>
    <w:rsid w:val="5E7D4E23"/>
    <w:rsid w:val="5E9DE020"/>
    <w:rsid w:val="5EF447F9"/>
    <w:rsid w:val="5F21B193"/>
    <w:rsid w:val="5F2E15C0"/>
    <w:rsid w:val="5F43105D"/>
    <w:rsid w:val="5F6741EF"/>
    <w:rsid w:val="5FB404A4"/>
    <w:rsid w:val="5FB67E09"/>
    <w:rsid w:val="5FB75881"/>
    <w:rsid w:val="5FC72174"/>
    <w:rsid w:val="5FE67A59"/>
    <w:rsid w:val="5FE69F28"/>
    <w:rsid w:val="5FF309E8"/>
    <w:rsid w:val="6015CCBA"/>
    <w:rsid w:val="601F0B24"/>
    <w:rsid w:val="60599278"/>
    <w:rsid w:val="6063E076"/>
    <w:rsid w:val="60805653"/>
    <w:rsid w:val="60CF160B"/>
    <w:rsid w:val="613CCBC8"/>
    <w:rsid w:val="6140964E"/>
    <w:rsid w:val="622E4DD5"/>
    <w:rsid w:val="62651743"/>
    <w:rsid w:val="62CC8B2A"/>
    <w:rsid w:val="6313C31F"/>
    <w:rsid w:val="632DEB23"/>
    <w:rsid w:val="6350EFF2"/>
    <w:rsid w:val="636E618F"/>
    <w:rsid w:val="63705DF5"/>
    <w:rsid w:val="6372F9A8"/>
    <w:rsid w:val="63AF07C3"/>
    <w:rsid w:val="641432B5"/>
    <w:rsid w:val="6432B689"/>
    <w:rsid w:val="644DC645"/>
    <w:rsid w:val="64BB458F"/>
    <w:rsid w:val="64CB8E4D"/>
    <w:rsid w:val="64DEC7EA"/>
    <w:rsid w:val="64E353E7"/>
    <w:rsid w:val="64EDF28E"/>
    <w:rsid w:val="64F28776"/>
    <w:rsid w:val="660963FD"/>
    <w:rsid w:val="663BBADE"/>
    <w:rsid w:val="66DC6D13"/>
    <w:rsid w:val="670405F2"/>
    <w:rsid w:val="67182BEF"/>
    <w:rsid w:val="67317B9A"/>
    <w:rsid w:val="67439874"/>
    <w:rsid w:val="674BC9D6"/>
    <w:rsid w:val="676CFDC9"/>
    <w:rsid w:val="67987255"/>
    <w:rsid w:val="6798ECE2"/>
    <w:rsid w:val="680C0154"/>
    <w:rsid w:val="680C9A88"/>
    <w:rsid w:val="681A2E7A"/>
    <w:rsid w:val="6871215E"/>
    <w:rsid w:val="6886B613"/>
    <w:rsid w:val="6888F687"/>
    <w:rsid w:val="68DF39CF"/>
    <w:rsid w:val="69D7B3E9"/>
    <w:rsid w:val="69F452A6"/>
    <w:rsid w:val="6A2D9CB4"/>
    <w:rsid w:val="6A6D19DA"/>
    <w:rsid w:val="6B076B48"/>
    <w:rsid w:val="6B9E5CCB"/>
    <w:rsid w:val="6BC8B6FB"/>
    <w:rsid w:val="6BD09C3C"/>
    <w:rsid w:val="6C44AB3A"/>
    <w:rsid w:val="6C4A2AFC"/>
    <w:rsid w:val="6C4D5037"/>
    <w:rsid w:val="6CB44653"/>
    <w:rsid w:val="6D73B08A"/>
    <w:rsid w:val="6D7B5820"/>
    <w:rsid w:val="6DA320E6"/>
    <w:rsid w:val="6E805DB0"/>
    <w:rsid w:val="6EE16A08"/>
    <w:rsid w:val="6F273E13"/>
    <w:rsid w:val="6F393EEC"/>
    <w:rsid w:val="6FAAE250"/>
    <w:rsid w:val="6FEF0C68"/>
    <w:rsid w:val="7015146A"/>
    <w:rsid w:val="703BB99E"/>
    <w:rsid w:val="703F9AE6"/>
    <w:rsid w:val="70C693BF"/>
    <w:rsid w:val="711ABAC7"/>
    <w:rsid w:val="71281FCE"/>
    <w:rsid w:val="71520A5A"/>
    <w:rsid w:val="718988CD"/>
    <w:rsid w:val="722CF634"/>
    <w:rsid w:val="726DF5E3"/>
    <w:rsid w:val="72ADBB91"/>
    <w:rsid w:val="7321062A"/>
    <w:rsid w:val="73F5E91B"/>
    <w:rsid w:val="7418DBF8"/>
    <w:rsid w:val="74479794"/>
    <w:rsid w:val="74A6AFB1"/>
    <w:rsid w:val="74E29B3F"/>
    <w:rsid w:val="7501AD81"/>
    <w:rsid w:val="75154BE9"/>
    <w:rsid w:val="752E1E17"/>
    <w:rsid w:val="756E37ED"/>
    <w:rsid w:val="75803371"/>
    <w:rsid w:val="75A1CFDC"/>
    <w:rsid w:val="75A3FADC"/>
    <w:rsid w:val="766A301F"/>
    <w:rsid w:val="769FFBE5"/>
    <w:rsid w:val="771F73A3"/>
    <w:rsid w:val="774D1613"/>
    <w:rsid w:val="77B474A7"/>
    <w:rsid w:val="77B5D001"/>
    <w:rsid w:val="77CAE48E"/>
    <w:rsid w:val="7835ECA2"/>
    <w:rsid w:val="7848DB75"/>
    <w:rsid w:val="784C4BDA"/>
    <w:rsid w:val="78C0EEE8"/>
    <w:rsid w:val="78D96C77"/>
    <w:rsid w:val="78E3E8B7"/>
    <w:rsid w:val="78E808C8"/>
    <w:rsid w:val="78FFD436"/>
    <w:rsid w:val="790531C5"/>
    <w:rsid w:val="7926E306"/>
    <w:rsid w:val="79D5B25F"/>
    <w:rsid w:val="79E07E9D"/>
    <w:rsid w:val="79E3AA6E"/>
    <w:rsid w:val="7A306610"/>
    <w:rsid w:val="7A8F2591"/>
    <w:rsid w:val="7AA7247E"/>
    <w:rsid w:val="7AB6BF85"/>
    <w:rsid w:val="7AB88317"/>
    <w:rsid w:val="7ACBE81C"/>
    <w:rsid w:val="7AE126EA"/>
    <w:rsid w:val="7B830700"/>
    <w:rsid w:val="7B9FEC14"/>
    <w:rsid w:val="7BF22230"/>
    <w:rsid w:val="7C4983FB"/>
    <w:rsid w:val="7C6D7B6F"/>
    <w:rsid w:val="7C902DBD"/>
    <w:rsid w:val="7C91A781"/>
    <w:rsid w:val="7CBFCE53"/>
    <w:rsid w:val="7CD73C46"/>
    <w:rsid w:val="7D37B2B4"/>
    <w:rsid w:val="7D3D60AE"/>
    <w:rsid w:val="7D3EAECC"/>
    <w:rsid w:val="7D4771A9"/>
    <w:rsid w:val="7DB068F1"/>
    <w:rsid w:val="7DB616B2"/>
    <w:rsid w:val="7DE9EA1C"/>
    <w:rsid w:val="7E232BA3"/>
    <w:rsid w:val="7E3E1416"/>
    <w:rsid w:val="7E42013C"/>
    <w:rsid w:val="7E8D4B6D"/>
    <w:rsid w:val="7EA5D871"/>
    <w:rsid w:val="7ED75578"/>
    <w:rsid w:val="7F152991"/>
    <w:rsid w:val="7F37A539"/>
    <w:rsid w:val="7F90005D"/>
    <w:rsid w:val="7F90E8C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43BF8BA"/>
  <w15:docId w15:val="{4717CB34-5CAF-4DB3-A7BE-B6C35DE3C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485B27C3"/>
    <w:rPr>
      <w:color w:val="0000FF"/>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uiPriority w:val="34"/>
    <w:name w:val="List Paragraph"/>
    <w:basedOn w:val="Normal"/>
    <w:qFormat/>
    <w:rsid w:val="4E6C983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microsoft.com/office/2016/09/relationships/commentsIds" Target="commentsIds.xml" Id="rId13" /><Relationship Type="http://schemas.openxmlformats.org/officeDocument/2006/relationships/customXml" Target="../customXml/item3.xml" Id="rId3" /><Relationship Type="http://schemas.microsoft.com/office/2011/relationships/people" Target="people.xml" Id="rId34" /><Relationship Type="http://schemas.openxmlformats.org/officeDocument/2006/relationships/webSettings" Target="webSettings.xml" Id="rId7" /><Relationship Type="http://schemas.microsoft.com/office/2011/relationships/commentsExtended" Target="commentsExtended.xml" Id="rId12" /><Relationship Type="http://schemas.openxmlformats.org/officeDocument/2006/relationships/fontTable" Target="fontTable.xml" Id="rId33"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mailto:recruitment@digital.justice.gov.uk" TargetMode="External" Id="rId32" /><Relationship Type="http://schemas.openxmlformats.org/officeDocument/2006/relationships/styles" Target="styles.xml" Id="rId5" /><Relationship Type="http://schemas.openxmlformats.org/officeDocument/2006/relationships/hyperlink" Target="https://sway.cloud.microsoft/vl76UcRt8KE5oPCL?ref=Link" TargetMode="External" Id="rId31" /><Relationship Type="http://schemas.openxmlformats.org/officeDocument/2006/relationships/numbering" Target="numbering.xml" Id="rId4" /><Relationship Type="http://schemas.openxmlformats.org/officeDocument/2006/relationships/theme" Target="theme/theme1.xml" Id="rId35" /><Relationship Type="http://schemas.openxmlformats.org/officeDocument/2006/relationships/hyperlink" Target="https://www.google.com/maps/d/viewer?mid=1CsJxWFinu4iFbA0Tnq-KrwUAkbvLOZwQ&amp;ll=52.953218784877095%2C-1.0082511500000058&amp;z=6" TargetMode="External" Id="R2d8ecd99fab04d9b" /><Relationship Type="http://schemas.openxmlformats.org/officeDocument/2006/relationships/hyperlink" Target="https://mojdigital.blog.gov.uk/working-at-moj-ds/" TargetMode="External" Id="R21849bfb7fb74ab4" /><Relationship Type="http://schemas.openxmlformats.org/officeDocument/2006/relationships/hyperlink" Target="https://www.civilservicepensionscheme.org.uk/memberhub/joining-the-pension-scheme/" TargetMode="External" Id="Rd191a408f2134fbc" /><Relationship Type="http://schemas.openxmlformats.org/officeDocument/2006/relationships/hyperlink" Target="https://sway.cloud.microsoft/m0Fk2f0Y5shyUg5p?ref=Link" TargetMode="External" Id="R1159c66065a64ab3" /><Relationship Type="http://schemas.openxmlformats.org/officeDocument/2006/relationships/hyperlink" Target="https://mojdigital.blog.gov.uk/working-at-moj-ds/" TargetMode="External" Id="R6ddbbb72238d4321" /><Relationship Type="http://schemas.openxmlformats.org/officeDocument/2006/relationships/hyperlink" Target="https://mojdigital.blog.gov.uk/" TargetMode="External" Id="R95b916831af34f56" /><Relationship Type="http://schemas.openxmlformats.org/officeDocument/2006/relationships/hyperlink" Target="https://www.gov.uk/government/publications/united-kingdom-security-vetting-clearance-levels/national-security-vetting-clearance-levels" TargetMode="External" Id="Rcc9f34dca3114ea4" /><Relationship Type="http://schemas.openxmlformats.org/officeDocument/2006/relationships/hyperlink" Target="https://www.gov.uk/government/organisations/ministry-of-justice/about/equality-and-diversity" TargetMode="External" Id="R3a012585101f4905" /><Relationship Type="http://schemas.openxmlformats.org/officeDocument/2006/relationships/hyperlink" Target="https://www.gov.uk/government/publications/civil-service-people-plan-2024-2027" TargetMode="External" Id="Re2381f2dbd344088" /><Relationship Type="http://schemas.openxmlformats.org/officeDocument/2006/relationships/hyperlink" Target="https://www.gov.uk/government/publications/civil-service-diversity-and-inclusion-strategy-2022-to-2025" TargetMode="External" Id="Rc87c66ccbede4676" /><Relationship Type="http://schemas.openxmlformats.org/officeDocument/2006/relationships/hyperlink" Target="https://www.gov.uk/government/collections/digital-data-and-technology-profession-capability-framework" TargetMode="External" Id="Re7f776f234524668" /><Relationship Type="http://schemas.openxmlformats.org/officeDocument/2006/relationships/hyperlink" Target="https://www.gov.uk/government/publications/success-profiles" TargetMode="External" Id="R1567b565c89044f2" /><Relationship Type="http://schemas.openxmlformats.org/officeDocument/2006/relationships/hyperlink" Target="https://www.civil-service-careers.gov.uk/how-to-apply/" TargetMode="External" Id="Rcbcf505cdfa64b71" /><Relationship Type="http://schemas.openxmlformats.org/officeDocument/2006/relationships/hyperlink" Target="https://www.civil-service-careers.gov.uk/artificial-intelligence-and-recruitment/" TargetMode="External" Id="R933d6bed6c39464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igrationSourceID xmlns="05cedc14-9661-4e21-a4fc-c3b169ee17ea" xsi:nil="true"/>
    <lcf76f155ced4ddcb4097134ff3c332f xmlns="f618a1e4-3ac8-4765-b0ec-90b4a5920ce0">
      <Terms xmlns="http://schemas.microsoft.com/office/infopath/2007/PartnerControls"/>
    </lcf76f155ced4ddcb4097134ff3c332f>
    <TaxCatchAll xmlns="05cedc14-9661-4e21-a4fc-c3b169ee17e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9299B1FC13F2429CA3A7E7503AB82D" ma:contentTypeVersion="13" ma:contentTypeDescription="Create a new document." ma:contentTypeScope="" ma:versionID="4ec6b6cf8d0cd3fded5bd6456b731eb4">
  <xsd:schema xmlns:xsd="http://www.w3.org/2001/XMLSchema" xmlns:xs="http://www.w3.org/2001/XMLSchema" xmlns:p="http://schemas.microsoft.com/office/2006/metadata/properties" xmlns:ns2="f618a1e4-3ac8-4765-b0ec-90b4a5920ce0" xmlns:ns3="05cedc14-9661-4e21-a4fc-c3b169ee17ea" targetNamespace="http://schemas.microsoft.com/office/2006/metadata/properties" ma:root="true" ma:fieldsID="346ec61cbc62de364b024eaa0e36e7fd" ns2:_="" ns3:_="">
    <xsd:import namespace="f618a1e4-3ac8-4765-b0ec-90b4a5920ce0"/>
    <xsd:import namespace="05cedc14-9661-4e21-a4fc-c3b169ee17e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MigrationSourceID"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18a1e4-3ac8-4765-b0ec-90b4a5920c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5cedc14-9661-4e21-a4fc-c3b169ee17ea" elementFormDefault="qualified">
    <xsd:import namespace="http://schemas.microsoft.com/office/2006/documentManagement/types"/>
    <xsd:import namespace="http://schemas.microsoft.com/office/infopath/2007/PartnerControls"/>
    <xsd:element name="MigrationSourceID" ma:index="12" nillable="true" ma:displayName="MigrationSourceID" ma:internalName="MigrationSourceID" ma:readOnly="true">
      <xsd:simpleType>
        <xsd:restriction base="dms:Text"/>
      </xsd:simpleType>
    </xsd:element>
    <xsd:element name="TaxCatchAll" ma:index="19" nillable="true" ma:displayName="Taxonomy Catch All Column" ma:hidden="true" ma:list="{e0be02a4-cf72-428c-a11e-736adfd95c46}" ma:internalName="TaxCatchAll" ma:showField="CatchAllData" ma:web="05cedc14-9661-4e21-a4fc-c3b169ee17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D9F971-883C-4637-9E1C-EC0EDAC512A2}">
  <ds:schemaRefs>
    <ds:schemaRef ds:uri="http://schemas.microsoft.com/sharepoint/v3/contenttype/forms"/>
  </ds:schemaRefs>
</ds:datastoreItem>
</file>

<file path=customXml/itemProps2.xml><?xml version="1.0" encoding="utf-8"?>
<ds:datastoreItem xmlns:ds="http://schemas.openxmlformats.org/officeDocument/2006/customXml" ds:itemID="{C4EDDD85-B554-4965-9838-862A26050D96}">
  <ds:schemaRefs>
    <ds:schemaRef ds:uri="http://schemas.microsoft.com/office/2006/metadata/properties"/>
    <ds:schemaRef ds:uri="http://schemas.microsoft.com/office/infopath/2007/PartnerControls"/>
    <ds:schemaRef ds:uri="05cedc14-9661-4e21-a4fc-c3b169ee17ea"/>
    <ds:schemaRef ds:uri="f618a1e4-3ac8-4765-b0ec-90b4a5920ce0"/>
  </ds:schemaRefs>
</ds:datastoreItem>
</file>

<file path=customXml/itemProps3.xml><?xml version="1.0" encoding="utf-8"?>
<ds:datastoreItem xmlns:ds="http://schemas.openxmlformats.org/officeDocument/2006/customXml" ds:itemID="{C890A445-B193-4FCB-A00A-E9D46667188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Whelan, Dylan</lastModifiedBy>
  <revision>41</revision>
  <dcterms:created xsi:type="dcterms:W3CDTF">2025-05-19T07:33:00.0000000Z</dcterms:created>
  <dcterms:modified xsi:type="dcterms:W3CDTF">2026-06-30T10:49:11.5059755Z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16400</vt:r8>
  </property>
  <property fmtid="{D5CDD505-2E9C-101B-9397-08002B2CF9AE}" pid="3" name="ContentTypeId">
    <vt:lpwstr>0x010100549299B1FC13F2429CA3A7E7503AB82D</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_activity">
    <vt:lpwstr>{"FileActivityType":"6","FileActivityTimeStamp":"2025-08-08T10:47:40.793Z","FileActivityUsersOnPage":[{"DisplayName":"Harris, Sam | He/His","Id":"sam.harris1@justice.gov.uk"}],"FileActivityNavigationId":null}</vt:lpwstr>
  </property>
  <property fmtid="{D5CDD505-2E9C-101B-9397-08002B2CF9AE}" pid="8" name="MediaServiceImageTags">
    <vt:lpwstr/>
  </property>
  <property fmtid="{D5CDD505-2E9C-101B-9397-08002B2CF9AE}" pid="9" name="docLang">
    <vt:lpwstr>en</vt:lpwstr>
  </property>
</Properties>
</file>