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36828" w14:textId="5EBE9E46" w:rsidR="003F0F94" w:rsidRPr="000C5A25" w:rsidRDefault="003F0F94" w:rsidP="003F0F94">
      <w:pPr>
        <w:pStyle w:val="BodyText"/>
        <w:spacing w:after="480"/>
      </w:pPr>
      <w:r w:rsidRPr="000C5A25">
        <w:t>Candidate Information Pack</w:t>
      </w:r>
    </w:p>
    <w:p w14:paraId="0BE087A2" w14:textId="659D9ECD" w:rsidR="00DE6B16" w:rsidRPr="000C5A25" w:rsidRDefault="00446358" w:rsidP="002C0731">
      <w:pPr>
        <w:pStyle w:val="Subtitle"/>
        <w:rPr>
          <w:rFonts w:eastAsiaTheme="majorEastAsia" w:cstheme="majorBidi"/>
          <w:szCs w:val="48"/>
          <w:highlight w:val="yellow"/>
        </w:rPr>
      </w:pPr>
      <w:r w:rsidRPr="00446358">
        <w:rPr>
          <w:rFonts w:eastAsiaTheme="majorEastAsia" w:cstheme="majorBidi"/>
          <w:szCs w:val="48"/>
        </w:rPr>
        <w:t>Deputy Director – PECS Generation 5 Programme (Senior Responsible Owner)</w:t>
      </w:r>
    </w:p>
    <w:p w14:paraId="35FE81E5" w14:textId="5691AE5D" w:rsidR="00DE13A4" w:rsidRPr="000C5A25" w:rsidRDefault="00BB577D" w:rsidP="002C0731">
      <w:pPr>
        <w:pStyle w:val="Subtitle"/>
        <w:rPr>
          <w:sz w:val="40"/>
          <w:szCs w:val="40"/>
        </w:rPr>
      </w:pPr>
      <w:r w:rsidRPr="00BB577D">
        <w:rPr>
          <w:sz w:val="40"/>
          <w:szCs w:val="40"/>
        </w:rPr>
        <w:t>HMPPS Directorate of Contracted Operational Delivery</w:t>
      </w:r>
    </w:p>
    <w:p w14:paraId="6266202E" w14:textId="374A33AD" w:rsidR="00587189" w:rsidRPr="000C5A25" w:rsidRDefault="00587189" w:rsidP="00587189">
      <w:pPr>
        <w:pStyle w:val="Subtitle"/>
        <w:rPr>
          <w:sz w:val="40"/>
          <w:szCs w:val="40"/>
        </w:rPr>
      </w:pPr>
      <w:r w:rsidRPr="000C5A25">
        <w:rPr>
          <w:sz w:val="40"/>
          <w:szCs w:val="40"/>
        </w:rPr>
        <w:t>SCS Pay Band</w:t>
      </w:r>
      <w:r w:rsidR="00DE13A4" w:rsidRPr="000C5A25">
        <w:rPr>
          <w:sz w:val="40"/>
          <w:szCs w:val="40"/>
        </w:rPr>
        <w:t xml:space="preserve"> </w:t>
      </w:r>
      <w:r w:rsidR="001A57FC" w:rsidRPr="000C5A25">
        <w:rPr>
          <w:sz w:val="40"/>
          <w:szCs w:val="40"/>
        </w:rPr>
        <w:t>1</w:t>
      </w:r>
    </w:p>
    <w:p w14:paraId="6B112DB3" w14:textId="070C8436" w:rsidR="00293CEB" w:rsidRDefault="00587189" w:rsidP="000819F7">
      <w:pPr>
        <w:pStyle w:val="BodyText"/>
      </w:pPr>
      <w:r w:rsidRPr="000C5A25">
        <w:rPr>
          <w:b/>
          <w:bCs/>
        </w:rPr>
        <w:t>Closing Date:</w:t>
      </w:r>
      <w:r w:rsidRPr="000C5A25">
        <w:t xml:space="preserve"> </w:t>
      </w:r>
      <w:r w:rsidR="004814DF" w:rsidRPr="00261F33">
        <w:rPr>
          <w:rPrChange w:id="0" w:author="KYEMENU-CAIQUO, Christiana" w:date="2026-06-09T14:22:00Z" w16du:dateUtc="2026-06-09T13:22:00Z">
            <w:rPr>
              <w:highlight w:val="yellow"/>
            </w:rPr>
          </w:rPrChange>
        </w:rPr>
        <w:t xml:space="preserve">23:55 </w:t>
      </w:r>
      <w:r w:rsidR="00036E0F" w:rsidRPr="00261F33">
        <w:rPr>
          <w:rPrChange w:id="1" w:author="KYEMENU-CAIQUO, Christiana" w:date="2026-06-09T14:22:00Z" w16du:dateUtc="2026-06-09T13:22:00Z">
            <w:rPr>
              <w:highlight w:val="yellow"/>
            </w:rPr>
          </w:rPrChange>
        </w:rPr>
        <w:t>29</w:t>
      </w:r>
      <w:r w:rsidR="0049709C" w:rsidRPr="00261F33">
        <w:rPr>
          <w:rPrChange w:id="2" w:author="KYEMENU-CAIQUO, Christiana" w:date="2026-06-09T14:22:00Z" w16du:dateUtc="2026-06-09T13:22:00Z">
            <w:rPr>
              <w:highlight w:val="yellow"/>
            </w:rPr>
          </w:rPrChange>
        </w:rPr>
        <w:t xml:space="preserve"> June</w:t>
      </w:r>
      <w:r w:rsidR="004814DF" w:rsidRPr="00261F33">
        <w:rPr>
          <w:rPrChange w:id="3" w:author="KYEMENU-CAIQUO, Christiana" w:date="2026-06-09T14:22:00Z" w16du:dateUtc="2026-06-09T13:22:00Z">
            <w:rPr>
              <w:highlight w:val="yellow"/>
            </w:rPr>
          </w:rPrChange>
        </w:rPr>
        <w:t xml:space="preserve"> 202</w:t>
      </w:r>
      <w:r w:rsidR="000C5A25" w:rsidRPr="00261F33">
        <w:rPr>
          <w:rPrChange w:id="4" w:author="KYEMENU-CAIQUO, Christiana" w:date="2026-06-09T14:22:00Z" w16du:dateUtc="2026-06-09T13:22:00Z">
            <w:rPr>
              <w:highlight w:val="yellow"/>
            </w:rPr>
          </w:rPrChange>
        </w:rPr>
        <w:t>6</w:t>
      </w:r>
    </w:p>
    <w:p w14:paraId="3498106E" w14:textId="77777777" w:rsidR="008D1DB0" w:rsidRDefault="008D1DB0" w:rsidP="000819F7">
      <w:pPr>
        <w:pStyle w:val="BodyText"/>
      </w:pPr>
    </w:p>
    <w:p w14:paraId="2A1D4E96" w14:textId="77777777" w:rsidR="005767DC" w:rsidRPr="0096319C" w:rsidRDefault="005767DC" w:rsidP="005767DC">
      <w:pPr>
        <w:pStyle w:val="TOCHeading"/>
        <w:rPr>
          <w:rFonts w:asciiTheme="minorHAnsi" w:hAnsiTheme="minorHAnsi" w:cstheme="minorHAnsi"/>
        </w:rPr>
      </w:pPr>
      <w:r w:rsidRPr="004655A3">
        <w:rPr>
          <w:rFonts w:asciiTheme="minorHAnsi" w:hAnsiTheme="minorHAnsi" w:cstheme="minorHAnsi"/>
        </w:rPr>
        <w:lastRenderedPageBreak/>
        <w:t>Contents</w:t>
      </w:r>
    </w:p>
    <w:tbl>
      <w:tblPr>
        <w:tblStyle w:val="PlainTable1"/>
        <w:tblW w:w="0" w:type="auto"/>
        <w:tblLook w:val="04A0" w:firstRow="1" w:lastRow="0" w:firstColumn="1" w:lastColumn="0" w:noHBand="0" w:noVBand="1"/>
      </w:tblPr>
      <w:tblGrid>
        <w:gridCol w:w="4814"/>
        <w:gridCol w:w="4814"/>
      </w:tblGrid>
      <w:tr w:rsidR="0090148D" w14:paraId="51A8EEAD" w14:textId="77777777" w:rsidTr="00CE7E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415CAD07" w14:textId="7573BA69" w:rsidR="0090148D" w:rsidRPr="00586B55" w:rsidRDefault="0090148D" w:rsidP="0090148D">
            <w:pPr>
              <w:pStyle w:val="BodyText"/>
              <w:rPr>
                <w:rFonts w:ascii="Arial" w:hAnsi="Arial" w:cs="Arial"/>
              </w:rPr>
            </w:pPr>
            <w:r w:rsidRPr="00426CF5">
              <w:t>Introduction</w:t>
            </w:r>
          </w:p>
        </w:tc>
        <w:tc>
          <w:tcPr>
            <w:tcW w:w="4814" w:type="dxa"/>
          </w:tcPr>
          <w:p w14:paraId="1B66CBE6" w14:textId="77777777" w:rsidR="0090148D" w:rsidRDefault="0090148D" w:rsidP="0090148D">
            <w:pPr>
              <w:pStyle w:val="BodyText"/>
              <w:cnfStyle w:val="100000000000" w:firstRow="1" w:lastRow="0" w:firstColumn="0" w:lastColumn="0" w:oddVBand="0" w:evenVBand="0" w:oddHBand="0" w:evenHBand="0" w:firstRowFirstColumn="0" w:firstRowLastColumn="0" w:lastRowFirstColumn="0" w:lastRowLastColumn="0"/>
            </w:pPr>
          </w:p>
        </w:tc>
      </w:tr>
      <w:tr w:rsidR="0090148D" w14:paraId="76637A53"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58D93E8F" w14:textId="73C340EF" w:rsidR="0090148D" w:rsidRPr="00586B55" w:rsidRDefault="0090148D" w:rsidP="0090148D">
            <w:pPr>
              <w:pStyle w:val="BodyText"/>
              <w:rPr>
                <w:rFonts w:ascii="Arial" w:hAnsi="Arial" w:cs="Arial"/>
              </w:rPr>
            </w:pPr>
            <w:r w:rsidRPr="00426CF5">
              <w:t>Welcome to HMPPS Directorate of Contracted Operational Delivery</w:t>
            </w:r>
          </w:p>
        </w:tc>
        <w:tc>
          <w:tcPr>
            <w:tcW w:w="4814" w:type="dxa"/>
          </w:tcPr>
          <w:p w14:paraId="2141DA61" w14:textId="249EF528"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3</w:t>
            </w:r>
          </w:p>
        </w:tc>
      </w:tr>
      <w:tr w:rsidR="0090148D" w14:paraId="28A9CC7A"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6158C01B" w14:textId="012FBB67" w:rsidR="0090148D" w:rsidRPr="00586B55" w:rsidRDefault="0090148D" w:rsidP="0090148D">
            <w:pPr>
              <w:pStyle w:val="BodyText"/>
              <w:rPr>
                <w:rFonts w:ascii="Arial" w:hAnsi="Arial" w:cs="Arial"/>
              </w:rPr>
            </w:pPr>
            <w:r w:rsidRPr="00426CF5">
              <w:t>About the Ministry of Justice</w:t>
            </w:r>
          </w:p>
        </w:tc>
        <w:tc>
          <w:tcPr>
            <w:tcW w:w="4814" w:type="dxa"/>
          </w:tcPr>
          <w:p w14:paraId="24CEB2B0" w14:textId="1F3516EB"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4</w:t>
            </w:r>
          </w:p>
        </w:tc>
      </w:tr>
      <w:tr w:rsidR="0090148D" w14:paraId="6AC1B76D"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15162330" w14:textId="52BCE733" w:rsidR="0090148D" w:rsidRPr="00965AC0" w:rsidRDefault="0090148D" w:rsidP="0090148D">
            <w:pPr>
              <w:pStyle w:val="BodyText"/>
              <w:rPr>
                <w:rFonts w:ascii="Arial" w:hAnsi="Arial" w:cs="Arial"/>
                <w:b w:val="0"/>
                <w:bCs w:val="0"/>
              </w:rPr>
            </w:pPr>
            <w:r w:rsidRPr="00426CF5">
              <w:t>About the Directorate of Contracted Operational Delivery.</w:t>
            </w:r>
          </w:p>
        </w:tc>
        <w:tc>
          <w:tcPr>
            <w:tcW w:w="4814" w:type="dxa"/>
          </w:tcPr>
          <w:p w14:paraId="0D50AB21" w14:textId="33FE6CDA"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5</w:t>
            </w:r>
          </w:p>
        </w:tc>
      </w:tr>
      <w:tr w:rsidR="0090148D" w14:paraId="11A986A5"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24A6B168" w14:textId="42A2B6C5" w:rsidR="0090148D" w:rsidRPr="00586B55" w:rsidRDefault="0090148D" w:rsidP="0090148D">
            <w:pPr>
              <w:pStyle w:val="BodyText"/>
              <w:rPr>
                <w:rFonts w:ascii="Arial" w:hAnsi="Arial" w:cs="Arial"/>
              </w:rPr>
            </w:pPr>
            <w:r w:rsidRPr="00426CF5">
              <w:t>About the role</w:t>
            </w:r>
          </w:p>
        </w:tc>
        <w:tc>
          <w:tcPr>
            <w:tcW w:w="4814" w:type="dxa"/>
          </w:tcPr>
          <w:p w14:paraId="29F0B055" w14:textId="774A79A8"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6</w:t>
            </w:r>
          </w:p>
        </w:tc>
      </w:tr>
      <w:tr w:rsidR="0090148D" w14:paraId="1F8782CF"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7B0669CD" w14:textId="7F2A16EA" w:rsidR="0090148D" w:rsidRPr="00586B55" w:rsidRDefault="0090148D" w:rsidP="0090148D">
            <w:pPr>
              <w:pStyle w:val="BodyText"/>
              <w:rPr>
                <w:rFonts w:ascii="Arial" w:hAnsi="Arial" w:cs="Arial"/>
              </w:rPr>
            </w:pPr>
            <w:r w:rsidRPr="00426CF5">
              <w:t>Key Responsibilities</w:t>
            </w:r>
          </w:p>
        </w:tc>
        <w:tc>
          <w:tcPr>
            <w:tcW w:w="4814" w:type="dxa"/>
          </w:tcPr>
          <w:p w14:paraId="4015CDDE" w14:textId="0CBE1D00"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8</w:t>
            </w:r>
          </w:p>
        </w:tc>
      </w:tr>
      <w:tr w:rsidR="0090148D" w14:paraId="0BED6115"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2CB20BC7" w14:textId="746B4491" w:rsidR="0090148D" w:rsidRPr="00586B55" w:rsidRDefault="0090148D" w:rsidP="0090148D">
            <w:pPr>
              <w:pStyle w:val="BodyText"/>
              <w:rPr>
                <w:rFonts w:ascii="Arial" w:hAnsi="Arial" w:cs="Arial"/>
              </w:rPr>
            </w:pPr>
            <w:r w:rsidRPr="00426CF5">
              <w:t>Person Specification</w:t>
            </w:r>
          </w:p>
        </w:tc>
        <w:tc>
          <w:tcPr>
            <w:tcW w:w="4814" w:type="dxa"/>
          </w:tcPr>
          <w:p w14:paraId="457A9D32" w14:textId="52325806"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10</w:t>
            </w:r>
          </w:p>
        </w:tc>
      </w:tr>
      <w:tr w:rsidR="0090148D" w14:paraId="08B838D3"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2CB214E8" w14:textId="7067C700" w:rsidR="0090148D" w:rsidRPr="00586B55" w:rsidRDefault="0090148D" w:rsidP="0090148D">
            <w:pPr>
              <w:pStyle w:val="BodyText"/>
              <w:rPr>
                <w:rFonts w:ascii="Arial" w:hAnsi="Arial" w:cs="Arial"/>
              </w:rPr>
            </w:pPr>
            <w:r w:rsidRPr="00426CF5">
              <w:t>MOJ SCS Pay Band 1 Behaviours</w:t>
            </w:r>
          </w:p>
        </w:tc>
        <w:tc>
          <w:tcPr>
            <w:tcW w:w="4814" w:type="dxa"/>
          </w:tcPr>
          <w:p w14:paraId="46D8DD8D" w14:textId="584A4F9F"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11</w:t>
            </w:r>
          </w:p>
        </w:tc>
      </w:tr>
      <w:tr w:rsidR="0090148D" w14:paraId="616C117F"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1E68BEE3" w14:textId="35DD7415" w:rsidR="0090148D" w:rsidRPr="00586B55" w:rsidRDefault="0090148D" w:rsidP="0090148D">
            <w:pPr>
              <w:pStyle w:val="BodyText"/>
              <w:rPr>
                <w:rFonts w:ascii="Arial" w:hAnsi="Arial" w:cs="Arial"/>
              </w:rPr>
            </w:pPr>
            <w:r w:rsidRPr="00426CF5">
              <w:t>The Recruitment Process</w:t>
            </w:r>
          </w:p>
        </w:tc>
        <w:tc>
          <w:tcPr>
            <w:tcW w:w="4814" w:type="dxa"/>
          </w:tcPr>
          <w:p w14:paraId="336FC1D7" w14:textId="0BBB23FF"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12</w:t>
            </w:r>
          </w:p>
        </w:tc>
      </w:tr>
      <w:tr w:rsidR="0090148D" w14:paraId="3B4616A4"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09E81E6A" w14:textId="2560A35D" w:rsidR="0090148D" w:rsidRPr="00CC71D2" w:rsidRDefault="0090148D" w:rsidP="0090148D">
            <w:pPr>
              <w:pStyle w:val="BodyText"/>
            </w:pPr>
            <w:r w:rsidRPr="00426CF5">
              <w:t>Civil Service Behaviours</w:t>
            </w:r>
          </w:p>
        </w:tc>
        <w:tc>
          <w:tcPr>
            <w:tcW w:w="4814" w:type="dxa"/>
          </w:tcPr>
          <w:p w14:paraId="28E383DA" w14:textId="0767E355"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15</w:t>
            </w:r>
          </w:p>
        </w:tc>
      </w:tr>
      <w:tr w:rsidR="0090148D" w14:paraId="5E67412D"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0ADF6042" w14:textId="3788DE5D" w:rsidR="0090148D" w:rsidRPr="00CC71D2" w:rsidRDefault="0090148D" w:rsidP="0090148D">
            <w:pPr>
              <w:pStyle w:val="BodyText"/>
            </w:pPr>
            <w:r w:rsidRPr="00426CF5">
              <w:t>Guidance for Writing your statement and CV</w:t>
            </w:r>
          </w:p>
        </w:tc>
        <w:tc>
          <w:tcPr>
            <w:tcW w:w="4814" w:type="dxa"/>
          </w:tcPr>
          <w:p w14:paraId="367C6CD0" w14:textId="18C76F41"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16</w:t>
            </w:r>
          </w:p>
        </w:tc>
      </w:tr>
      <w:tr w:rsidR="0090148D" w14:paraId="0B4A0A02"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3A3C3E7A" w14:textId="3603BF72" w:rsidR="0090148D" w:rsidRPr="00CC71D2" w:rsidRDefault="0090148D" w:rsidP="0090148D">
            <w:pPr>
              <w:pStyle w:val="BodyText"/>
            </w:pPr>
            <w:r w:rsidRPr="00426CF5">
              <w:t>Expected Timeline</w:t>
            </w:r>
          </w:p>
        </w:tc>
        <w:tc>
          <w:tcPr>
            <w:tcW w:w="4814" w:type="dxa"/>
          </w:tcPr>
          <w:p w14:paraId="3435B413" w14:textId="48D4400C"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17</w:t>
            </w:r>
          </w:p>
        </w:tc>
      </w:tr>
      <w:tr w:rsidR="0090148D" w14:paraId="6650DAD7"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326E9EAF" w14:textId="11A9D8B7" w:rsidR="0090148D" w:rsidRDefault="0090148D" w:rsidP="0090148D">
            <w:pPr>
              <w:pStyle w:val="BodyText"/>
            </w:pPr>
            <w:r w:rsidRPr="00426CF5">
              <w:t>Working for the Ministry of Justice</w:t>
            </w:r>
          </w:p>
        </w:tc>
        <w:tc>
          <w:tcPr>
            <w:tcW w:w="4814" w:type="dxa"/>
          </w:tcPr>
          <w:p w14:paraId="58CA5CA4" w14:textId="3BEB9B7A"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18</w:t>
            </w:r>
          </w:p>
        </w:tc>
      </w:tr>
      <w:tr w:rsidR="0090148D" w14:paraId="7578068A"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46E84D16" w14:textId="58B87D99" w:rsidR="0090148D" w:rsidRDefault="0090148D" w:rsidP="0090148D">
            <w:pPr>
              <w:pStyle w:val="BodyText"/>
            </w:pPr>
            <w:r w:rsidRPr="00426CF5">
              <w:t xml:space="preserve">Disability Support </w:t>
            </w:r>
          </w:p>
        </w:tc>
        <w:tc>
          <w:tcPr>
            <w:tcW w:w="4814" w:type="dxa"/>
          </w:tcPr>
          <w:p w14:paraId="58E21CCF" w14:textId="38B72E19"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19</w:t>
            </w:r>
          </w:p>
        </w:tc>
      </w:tr>
      <w:tr w:rsidR="0090148D" w14:paraId="3586365F" w14:textId="77777777" w:rsidTr="00CE7E61">
        <w:tc>
          <w:tcPr>
            <w:cnfStyle w:val="001000000000" w:firstRow="0" w:lastRow="0" w:firstColumn="1" w:lastColumn="0" w:oddVBand="0" w:evenVBand="0" w:oddHBand="0" w:evenHBand="0" w:firstRowFirstColumn="0" w:firstRowLastColumn="0" w:lastRowFirstColumn="0" w:lastRowLastColumn="0"/>
            <w:tcW w:w="4814" w:type="dxa"/>
          </w:tcPr>
          <w:p w14:paraId="189FD811" w14:textId="667054EA" w:rsidR="0090148D" w:rsidRDefault="0090148D" w:rsidP="0090148D">
            <w:pPr>
              <w:pStyle w:val="BodyText"/>
            </w:pPr>
            <w:r w:rsidRPr="00426CF5">
              <w:t>FAQs</w:t>
            </w:r>
          </w:p>
        </w:tc>
        <w:tc>
          <w:tcPr>
            <w:tcW w:w="4814" w:type="dxa"/>
          </w:tcPr>
          <w:p w14:paraId="4730C86F" w14:textId="7E767B0F" w:rsidR="0090148D" w:rsidRDefault="0090148D" w:rsidP="0090148D">
            <w:pPr>
              <w:pStyle w:val="BodyText"/>
              <w:cnfStyle w:val="000000000000" w:firstRow="0" w:lastRow="0" w:firstColumn="0" w:lastColumn="0" w:oddVBand="0" w:evenVBand="0" w:oddHBand="0" w:evenHBand="0" w:firstRowFirstColumn="0" w:firstRowLastColumn="0" w:lastRowFirstColumn="0" w:lastRowLastColumn="0"/>
            </w:pPr>
            <w:r w:rsidRPr="00426CF5">
              <w:t>21</w:t>
            </w:r>
          </w:p>
        </w:tc>
      </w:tr>
      <w:tr w:rsidR="0090148D" w14:paraId="161AE1B2" w14:textId="77777777" w:rsidTr="00CE7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78E0B180" w14:textId="225BD76D" w:rsidR="0090148D" w:rsidRDefault="0090148D" w:rsidP="0090148D">
            <w:pPr>
              <w:pStyle w:val="BodyText"/>
            </w:pPr>
            <w:r w:rsidRPr="00426CF5">
              <w:t>Data Sharing</w:t>
            </w:r>
          </w:p>
        </w:tc>
        <w:tc>
          <w:tcPr>
            <w:tcW w:w="4814" w:type="dxa"/>
          </w:tcPr>
          <w:p w14:paraId="5F067748" w14:textId="38643682" w:rsidR="0090148D" w:rsidRDefault="0090148D" w:rsidP="0090148D">
            <w:pPr>
              <w:pStyle w:val="BodyText"/>
              <w:cnfStyle w:val="000000100000" w:firstRow="0" w:lastRow="0" w:firstColumn="0" w:lastColumn="0" w:oddVBand="0" w:evenVBand="0" w:oddHBand="1" w:evenHBand="0" w:firstRowFirstColumn="0" w:firstRowLastColumn="0" w:lastRowFirstColumn="0" w:lastRowLastColumn="0"/>
            </w:pPr>
            <w:r w:rsidRPr="00426CF5">
              <w:t>23</w:t>
            </w:r>
          </w:p>
        </w:tc>
      </w:tr>
    </w:tbl>
    <w:p w14:paraId="60D0CE4E" w14:textId="1D26E10E" w:rsidR="00180C66" w:rsidRDefault="00152986" w:rsidP="00180C66">
      <w:pPr>
        <w:tabs>
          <w:tab w:val="left" w:pos="2760"/>
        </w:tabs>
      </w:pPr>
      <w:r w:rsidRPr="00152986">
        <w:lastRenderedPageBreak/>
        <w:drawing>
          <wp:inline distT="0" distB="0" distL="0" distR="0" wp14:anchorId="28DE9601" wp14:editId="54961816">
            <wp:extent cx="5730240" cy="7589520"/>
            <wp:effectExtent l="0" t="0" r="0" b="0"/>
            <wp:docPr id="1307169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7589520"/>
                    </a:xfrm>
                    <a:prstGeom prst="rect">
                      <a:avLst/>
                    </a:prstGeom>
                    <a:noFill/>
                    <a:ln>
                      <a:noFill/>
                    </a:ln>
                  </pic:spPr>
                </pic:pic>
              </a:graphicData>
            </a:graphic>
          </wp:inline>
        </w:drawing>
      </w:r>
    </w:p>
    <w:p w14:paraId="0D130A11" w14:textId="77777777" w:rsidR="00180C66" w:rsidRPr="00180C66" w:rsidRDefault="00180C66" w:rsidP="00180C66">
      <w:r w:rsidRPr="00180C66">
        <w:br w:type="page"/>
      </w:r>
      <w:bookmarkStart w:id="5" w:name="_Toc231284426"/>
      <w:r w:rsidR="002A129C" w:rsidRPr="009624CB">
        <w:rPr>
          <w:rFonts w:cstheme="minorHAnsi"/>
          <w:b/>
          <w:bCs/>
          <w:sz w:val="36"/>
          <w:szCs w:val="36"/>
        </w:rPr>
        <w:lastRenderedPageBreak/>
        <w:t>About the Ministry of Justice</w:t>
      </w:r>
      <w:bookmarkEnd w:id="5"/>
    </w:p>
    <w:p w14:paraId="57AB25C3" w14:textId="772F0890" w:rsidR="00A610C9" w:rsidRPr="004655A3" w:rsidRDefault="00C01346" w:rsidP="00A610C9">
      <w:pPr>
        <w:pStyle w:val="MOJBodyCopy"/>
        <w:rPr>
          <w:rFonts w:asciiTheme="minorHAnsi" w:hAnsiTheme="minorHAnsi" w:cstheme="minorHAnsi"/>
          <w:color w:val="auto"/>
        </w:rPr>
      </w:pPr>
      <w:r w:rsidRPr="004655A3">
        <w:rPr>
          <w:rFonts w:asciiTheme="minorHAnsi" w:hAnsiTheme="minorHAnsi" w:cstheme="minorHAnsi"/>
          <w:color w:val="auto"/>
        </w:rPr>
        <w:t>The Ministry of Justice is a major government department at the heart of the justice system. We deliver some of the most fundamental public services including courts, tribunals, prisons, legal services, youth justice, probation services, and attendance centres</w:t>
      </w:r>
      <w:r w:rsidR="00A610C9" w:rsidRPr="004655A3">
        <w:rPr>
          <w:rFonts w:asciiTheme="minorHAnsi" w:hAnsiTheme="minorHAnsi" w:cstheme="minorHAnsi"/>
          <w:color w:val="auto"/>
        </w:rPr>
        <w:t>.</w:t>
      </w:r>
    </w:p>
    <w:p w14:paraId="106A624C" w14:textId="514FC863" w:rsidR="00C01346" w:rsidRPr="004655A3" w:rsidRDefault="00C01346" w:rsidP="00C01346">
      <w:pPr>
        <w:pStyle w:val="MOJBodyCopy"/>
        <w:rPr>
          <w:rFonts w:asciiTheme="minorHAnsi" w:eastAsia="Calibri" w:hAnsiTheme="minorHAnsi" w:cstheme="minorHAnsi"/>
          <w:color w:val="auto"/>
        </w:rPr>
      </w:pPr>
      <w:r w:rsidRPr="004655A3">
        <w:rPr>
          <w:rFonts w:asciiTheme="minorHAnsi" w:eastAsia="Calibri" w:hAnsiTheme="minorHAnsi" w:cstheme="minorHAnsi"/>
          <w:color w:val="auto"/>
        </w:rPr>
        <w:t xml:space="preserve">The Ministry of Justice (MoJ) works to protect and advance the principles of justice. Our vision is to deliver a world-class justice system that works for everyone in society. </w:t>
      </w:r>
    </w:p>
    <w:p w14:paraId="5C49AC70" w14:textId="77777777" w:rsidR="00C01346" w:rsidRPr="004655A3" w:rsidRDefault="00C01346" w:rsidP="00C01346">
      <w:pPr>
        <w:spacing w:after="170" w:line="300" w:lineRule="exact"/>
        <w:rPr>
          <w:rFonts w:eastAsia="Calibri" w:cstheme="minorHAnsi"/>
          <w:szCs w:val="24"/>
        </w:rPr>
      </w:pPr>
      <w:r w:rsidRPr="004655A3">
        <w:rPr>
          <w:rFonts w:eastAsia="Calibri" w:cstheme="minorHAnsi"/>
          <w:szCs w:val="24"/>
        </w:rPr>
        <w:t>The justice system plays a crucial role in our success as a nation – keeping people safe, emphasising fairness, guaranteeing individual rights and giving businesses confidence to flourish.</w:t>
      </w:r>
    </w:p>
    <w:p w14:paraId="116932AF" w14:textId="1ABE4B4A" w:rsidR="00C01346" w:rsidRPr="004655A3" w:rsidRDefault="00C01346" w:rsidP="00C01346">
      <w:pPr>
        <w:spacing w:after="170" w:line="300" w:lineRule="exact"/>
        <w:rPr>
          <w:rFonts w:eastAsia="Calibri" w:cstheme="minorHAnsi"/>
          <w:szCs w:val="24"/>
        </w:rPr>
      </w:pPr>
      <w:r w:rsidRPr="004655A3">
        <w:rPr>
          <w:rFonts w:eastAsia="Calibri" w:cstheme="minorHAnsi"/>
          <w:szCs w:val="24"/>
        </w:rPr>
        <w:t xml:space="preserve">The delivery of our three strategic outcomes </w:t>
      </w:r>
      <w:r w:rsidR="00C24878" w:rsidRPr="004655A3">
        <w:rPr>
          <w:rFonts w:eastAsia="Calibri" w:cstheme="minorHAnsi"/>
          <w:szCs w:val="24"/>
        </w:rPr>
        <w:t>is</w:t>
      </w:r>
      <w:r w:rsidRPr="004655A3">
        <w:rPr>
          <w:rFonts w:eastAsia="Calibri" w:cstheme="minorHAnsi"/>
          <w:szCs w:val="24"/>
        </w:rPr>
        <w:t xml:space="preserve"> central to doing this:</w:t>
      </w:r>
    </w:p>
    <w:p w14:paraId="0BCA2FEE" w14:textId="77777777" w:rsidR="00C01346" w:rsidRPr="004655A3" w:rsidRDefault="00C01346" w:rsidP="00C01346">
      <w:pPr>
        <w:numPr>
          <w:ilvl w:val="0"/>
          <w:numId w:val="19"/>
        </w:numPr>
        <w:spacing w:after="170" w:line="300" w:lineRule="exact"/>
        <w:rPr>
          <w:rFonts w:eastAsia="Calibri" w:cstheme="minorHAnsi"/>
          <w:szCs w:val="24"/>
        </w:rPr>
      </w:pPr>
      <w:r w:rsidRPr="004655A3">
        <w:rPr>
          <w:rFonts w:eastAsia="Calibri" w:cstheme="minorHAnsi"/>
          <w:szCs w:val="24"/>
        </w:rPr>
        <w:t xml:space="preserve">Punishment that cuts crime: to rebuild confidence in the criminal justice system by protecting the public and reducing reoffending with a sustainable and effective prison and probation service.  </w:t>
      </w:r>
    </w:p>
    <w:p w14:paraId="669D7475" w14:textId="77777777" w:rsidR="00C01346" w:rsidRPr="004655A3" w:rsidRDefault="00C01346" w:rsidP="00C01346">
      <w:pPr>
        <w:numPr>
          <w:ilvl w:val="0"/>
          <w:numId w:val="19"/>
        </w:numPr>
        <w:spacing w:after="170" w:line="300" w:lineRule="exact"/>
        <w:rPr>
          <w:rFonts w:eastAsia="Calibri" w:cstheme="minorHAnsi"/>
          <w:szCs w:val="24"/>
        </w:rPr>
      </w:pPr>
      <w:r w:rsidRPr="004655A3">
        <w:rPr>
          <w:rFonts w:eastAsia="Calibri" w:cstheme="minorHAnsi"/>
          <w:szCs w:val="24"/>
        </w:rPr>
        <w:t>Swifter justice for victims: to rebuild confidence in the criminal justice system by ensuring timely, just outcomes for victims and defendants through a modern and efficient criminal courts system.</w:t>
      </w:r>
    </w:p>
    <w:p w14:paraId="418992C8" w14:textId="77777777" w:rsidR="00C01346" w:rsidRPr="004655A3" w:rsidRDefault="00C01346" w:rsidP="00C01346">
      <w:pPr>
        <w:numPr>
          <w:ilvl w:val="0"/>
          <w:numId w:val="19"/>
        </w:numPr>
        <w:spacing w:after="170" w:line="300" w:lineRule="exact"/>
        <w:rPr>
          <w:rFonts w:eastAsia="Calibri" w:cstheme="minorHAnsi"/>
          <w:szCs w:val="24"/>
        </w:rPr>
      </w:pPr>
      <w:r w:rsidRPr="004655A3">
        <w:rPr>
          <w:rFonts w:eastAsia="Calibri" w:cstheme="minorHAnsi"/>
          <w:szCs w:val="24"/>
        </w:rPr>
        <w:t xml:space="preserve">A beacon for justice and the rule of law: to uphold the rule of law at home and abroad; promote our world-leading legal services, which contribute to economic growth; and deliver accessible and timely civil, family and administrative justice.  </w:t>
      </w:r>
    </w:p>
    <w:p w14:paraId="241C8811" w14:textId="41F445B3" w:rsidR="002F07E3" w:rsidRPr="004655A3" w:rsidRDefault="00C01346" w:rsidP="002F07E3">
      <w:pPr>
        <w:pStyle w:val="MOJBodyCopy"/>
        <w:rPr>
          <w:rFonts w:asciiTheme="minorHAnsi" w:eastAsia="Calibri" w:hAnsiTheme="minorHAnsi" w:cstheme="minorHAnsi"/>
          <w:color w:val="auto"/>
        </w:rPr>
      </w:pPr>
      <w:r w:rsidRPr="004655A3">
        <w:rPr>
          <w:rFonts w:asciiTheme="minorHAnsi" w:eastAsia="Calibri" w:hAnsiTheme="minorHAnsi" w:cstheme="minorHAnsi"/>
          <w:color w:val="auto"/>
        </w:rPr>
        <w:t xml:space="preserve">For more information on who we are and what we do, please visit: </w:t>
      </w:r>
      <w:hyperlink r:id="rId11" w:history="1">
        <w:r w:rsidRPr="004655A3">
          <w:rPr>
            <w:rFonts w:asciiTheme="minorHAnsi" w:eastAsia="Calibri" w:hAnsiTheme="minorHAnsi" w:cstheme="minorHAnsi"/>
            <w:color w:val="auto"/>
            <w:u w:val="single"/>
          </w:rPr>
          <w:t>https://www.gov.uk/government/organisations/ministry-of-justice</w:t>
        </w:r>
      </w:hyperlink>
      <w:ins w:id="6" w:author="KYEMENU-CAIQUO, Christiana" w:date="2026-06-09T14:26:00Z" w16du:dateUtc="2026-06-09T13:26:00Z">
        <w:r w:rsidR="00A133B7" w:rsidRPr="004655A3">
          <w:rPr>
            <w:rFonts w:asciiTheme="minorHAnsi" w:hAnsiTheme="minorHAnsi" w:cstheme="minorHAnsi"/>
          </w:rPr>
          <w:t xml:space="preserve"> </w:t>
        </w:r>
      </w:ins>
    </w:p>
    <w:p w14:paraId="16B2F984" w14:textId="77777777" w:rsidR="002F07E3" w:rsidRPr="004655A3" w:rsidRDefault="002F07E3" w:rsidP="002F07E3">
      <w:pPr>
        <w:pStyle w:val="MOJBodyCopy"/>
        <w:rPr>
          <w:rFonts w:asciiTheme="minorHAnsi" w:eastAsia="Calibri" w:hAnsiTheme="minorHAnsi" w:cstheme="minorHAnsi"/>
          <w:color w:val="auto"/>
        </w:rPr>
      </w:pPr>
    </w:p>
    <w:p w14:paraId="4EB471E3" w14:textId="77777777" w:rsidR="003203CD" w:rsidRPr="004655A3" w:rsidRDefault="003203CD">
      <w:pPr>
        <w:spacing w:after="160" w:line="259" w:lineRule="auto"/>
        <w:rPr>
          <w:rFonts w:eastAsia="Calibri" w:cstheme="minorHAnsi"/>
          <w:b/>
          <w:bCs/>
          <w:sz w:val="32"/>
          <w:szCs w:val="32"/>
        </w:rPr>
      </w:pPr>
      <w:r w:rsidRPr="004655A3">
        <w:rPr>
          <w:rFonts w:eastAsia="Calibri" w:cstheme="minorHAnsi"/>
          <w:b/>
          <w:bCs/>
          <w:sz w:val="32"/>
          <w:szCs w:val="32"/>
        </w:rPr>
        <w:br w:type="page"/>
      </w:r>
    </w:p>
    <w:p w14:paraId="64C1BB41" w14:textId="0291F759" w:rsidR="00964D67" w:rsidRPr="009624CB" w:rsidRDefault="002F07E3" w:rsidP="009624CB">
      <w:pPr>
        <w:pStyle w:val="MOJBodyCopy"/>
        <w:rPr>
          <w:rFonts w:asciiTheme="minorHAnsi" w:eastAsia="Calibri" w:hAnsiTheme="minorHAnsi" w:cstheme="minorHAnsi"/>
          <w:b/>
          <w:bCs/>
          <w:color w:val="auto"/>
          <w:sz w:val="32"/>
          <w:szCs w:val="32"/>
        </w:rPr>
      </w:pPr>
      <w:r w:rsidRPr="004655A3">
        <w:rPr>
          <w:rFonts w:asciiTheme="minorHAnsi" w:eastAsia="Calibri" w:hAnsiTheme="minorHAnsi" w:cstheme="minorHAnsi"/>
          <w:b/>
          <w:bCs/>
          <w:color w:val="auto"/>
          <w:sz w:val="32"/>
          <w:szCs w:val="32"/>
        </w:rPr>
        <w:lastRenderedPageBreak/>
        <w:t>About th</w:t>
      </w:r>
      <w:r w:rsidR="00486DCB" w:rsidRPr="004655A3">
        <w:rPr>
          <w:rFonts w:asciiTheme="minorHAnsi" w:eastAsia="Calibri" w:hAnsiTheme="minorHAnsi" w:cstheme="minorHAnsi"/>
          <w:b/>
          <w:bCs/>
          <w:color w:val="auto"/>
          <w:sz w:val="32"/>
          <w:szCs w:val="32"/>
        </w:rPr>
        <w:t>e Directorate of Contracted Operational Delivery</w:t>
      </w:r>
      <w:r w:rsidR="00A61A22" w:rsidRPr="004655A3">
        <w:rPr>
          <w:rFonts w:asciiTheme="minorHAnsi" w:hAnsiTheme="minorHAnsi" w:cstheme="minorHAnsi"/>
        </w:rPr>
        <w:t>.</w:t>
      </w:r>
    </w:p>
    <w:p w14:paraId="37F5C77E" w14:textId="22D51CE1" w:rsidR="00815BE2" w:rsidRPr="004655A3" w:rsidRDefault="00815BE2" w:rsidP="00815BE2">
      <w:pPr>
        <w:rPr>
          <w:rFonts w:cstheme="minorHAnsi"/>
        </w:rPr>
      </w:pPr>
      <w:r w:rsidRPr="004655A3">
        <w:rPr>
          <w:rFonts w:cstheme="minorHAnsi"/>
        </w:rPr>
        <w:t>The Directorate of Contracted Operational Delivery (DoCOD) sits within HMPPS and is responsible for overseeing a large and complex portfolio of contracted services on behalf of HMPPS, supporting front</w:t>
      </w:r>
      <w:r w:rsidRPr="004655A3">
        <w:rPr>
          <w:rFonts w:cstheme="minorHAnsi"/>
        </w:rPr>
        <w:noBreakHyphen/>
        <w:t>line operational delivery across the justice system.</w:t>
      </w:r>
    </w:p>
    <w:p w14:paraId="6AF2EBC9" w14:textId="77777777" w:rsidR="00815BE2" w:rsidRPr="004655A3" w:rsidRDefault="00815BE2" w:rsidP="00815BE2">
      <w:pPr>
        <w:rPr>
          <w:rFonts w:cstheme="minorHAnsi"/>
        </w:rPr>
      </w:pPr>
      <w:r w:rsidRPr="004655A3">
        <w:rPr>
          <w:rFonts w:cstheme="minorHAnsi"/>
        </w:rPr>
        <w:t>These services are integral to the day</w:t>
      </w:r>
      <w:r w:rsidRPr="004655A3">
        <w:rPr>
          <w:rFonts w:cstheme="minorHAnsi"/>
        </w:rPr>
        <w:noBreakHyphen/>
        <w:t>to</w:t>
      </w:r>
      <w:r w:rsidRPr="004655A3">
        <w:rPr>
          <w:rFonts w:cstheme="minorHAnsi"/>
        </w:rPr>
        <w:noBreakHyphen/>
        <w:t>day operation of prisons, courts and probation, spanning areas such as Prisoner Escort and Custody Services (PECS), privately managed prisons, prison education, Commissioned Rehabilitative Services (CRS), and nationally delivered services including prison retail and prisoner food contracts.</w:t>
      </w:r>
    </w:p>
    <w:p w14:paraId="044C7502" w14:textId="77777777" w:rsidR="00815BE2" w:rsidRPr="004655A3" w:rsidRDefault="00815BE2" w:rsidP="00815BE2">
      <w:pPr>
        <w:rPr>
          <w:rFonts w:cstheme="minorHAnsi"/>
        </w:rPr>
      </w:pPr>
      <w:r w:rsidRPr="004655A3">
        <w:rPr>
          <w:rFonts w:cstheme="minorHAnsi"/>
        </w:rPr>
        <w:t>DoCOD manages the full lifecycle of these contracts, working closely with providers to ensure services are delivered safely, securely and in line with operational and contractual requirements, with performance actively managed to drive effective delivery and value for money.</w:t>
      </w:r>
    </w:p>
    <w:p w14:paraId="0431924A" w14:textId="77777777" w:rsidR="00815BE2" w:rsidRPr="004655A3" w:rsidRDefault="00815BE2" w:rsidP="00815BE2">
      <w:pPr>
        <w:rPr>
          <w:rFonts w:cstheme="minorHAnsi"/>
        </w:rPr>
      </w:pPr>
      <w:r w:rsidRPr="004655A3">
        <w:rPr>
          <w:rFonts w:cstheme="minorHAnsi"/>
        </w:rPr>
        <w:t>The Directorate provides senior leadership across its portfolio, bringing together operational, commercial and policy considerations to drive performance and ensure alignment with organisational priorities.</w:t>
      </w:r>
    </w:p>
    <w:p w14:paraId="7CC5DC13" w14:textId="77777777" w:rsidR="00815BE2" w:rsidRPr="004655A3" w:rsidRDefault="00815BE2" w:rsidP="00815BE2">
      <w:pPr>
        <w:rPr>
          <w:rFonts w:cstheme="minorHAnsi"/>
        </w:rPr>
      </w:pPr>
      <w:r w:rsidRPr="004655A3">
        <w:rPr>
          <w:rFonts w:cstheme="minorHAnsi"/>
        </w:rPr>
        <w:t>Within this portfolio, the Prisoner Escort and Custody Service (PECS) contract plays a critical role in the operation of the Criminal Justice System, providing for the safe, secure and timely movement of prisoners between establishments and courts, and the delivery of court custody services. The service is essential to ensuring that courts are able to operate effectively and that prisoners are produced where and when required across England and Wales, supporting the effective end-to-end operation of the justice system.</w:t>
      </w:r>
    </w:p>
    <w:p w14:paraId="728645CA" w14:textId="77777777" w:rsidR="00815BE2" w:rsidRPr="004655A3" w:rsidRDefault="00815BE2" w:rsidP="00E678D8">
      <w:pPr>
        <w:rPr>
          <w:rFonts w:cstheme="minorHAnsi"/>
        </w:rPr>
      </w:pPr>
    </w:p>
    <w:p w14:paraId="5E3CBE0F" w14:textId="77777777" w:rsidR="002A129C" w:rsidRPr="004655A3" w:rsidRDefault="001F0349" w:rsidP="001F0349">
      <w:pPr>
        <w:pStyle w:val="Heading1"/>
        <w:rPr>
          <w:rFonts w:asciiTheme="minorHAnsi" w:hAnsiTheme="minorHAnsi" w:cstheme="minorHAnsi"/>
        </w:rPr>
      </w:pPr>
      <w:bookmarkStart w:id="7" w:name="_Toc231284427"/>
      <w:r w:rsidRPr="004655A3">
        <w:rPr>
          <w:rFonts w:asciiTheme="minorHAnsi" w:hAnsiTheme="minorHAnsi" w:cstheme="minorHAnsi"/>
        </w:rPr>
        <w:lastRenderedPageBreak/>
        <w:t>About the role</w:t>
      </w:r>
      <w:bookmarkEnd w:id="7"/>
    </w:p>
    <w:p w14:paraId="24C21818" w14:textId="77777777" w:rsidR="006B4490" w:rsidRPr="004655A3" w:rsidRDefault="006B4490" w:rsidP="006B4490">
      <w:pPr>
        <w:pStyle w:val="Heading3"/>
        <w:rPr>
          <w:rFonts w:asciiTheme="minorHAnsi" w:hAnsiTheme="minorHAnsi" w:cstheme="minorHAnsi"/>
        </w:rPr>
      </w:pPr>
      <w:r w:rsidRPr="004655A3">
        <w:rPr>
          <w:rFonts w:asciiTheme="minorHAnsi" w:hAnsiTheme="minorHAnsi" w:cstheme="minorHAnsi"/>
        </w:rPr>
        <w:t>Job Title</w:t>
      </w:r>
    </w:p>
    <w:p w14:paraId="4A354D0E" w14:textId="3AE03661" w:rsidR="006B4490" w:rsidRPr="004655A3" w:rsidRDefault="006B4490" w:rsidP="00CE5197">
      <w:pPr>
        <w:rPr>
          <w:rFonts w:cstheme="minorHAnsi"/>
        </w:rPr>
      </w:pPr>
      <w:r w:rsidRPr="004655A3">
        <w:rPr>
          <w:rFonts w:cstheme="minorHAnsi"/>
        </w:rPr>
        <w:t>Deputy Director – PECS Generation 5 Programme</w:t>
      </w:r>
    </w:p>
    <w:p w14:paraId="091BC59A" w14:textId="11A60205" w:rsidR="004767D7" w:rsidRPr="004655A3" w:rsidRDefault="004767D7" w:rsidP="004767D7">
      <w:pPr>
        <w:pStyle w:val="Heading3"/>
        <w:rPr>
          <w:rFonts w:asciiTheme="minorHAnsi" w:hAnsiTheme="minorHAnsi" w:cstheme="minorHAnsi"/>
        </w:rPr>
      </w:pPr>
      <w:r w:rsidRPr="004655A3">
        <w:rPr>
          <w:rFonts w:asciiTheme="minorHAnsi" w:hAnsiTheme="minorHAnsi" w:cstheme="minorHAnsi"/>
        </w:rPr>
        <w:t>Location</w:t>
      </w:r>
    </w:p>
    <w:p w14:paraId="3F815559" w14:textId="6B42B7D1" w:rsidR="00232854" w:rsidRPr="004655A3" w:rsidRDefault="00902107" w:rsidP="00207EBA">
      <w:pPr>
        <w:spacing w:after="170" w:line="300" w:lineRule="exact"/>
        <w:rPr>
          <w:rFonts w:eastAsia="Calibri" w:cstheme="minorHAnsi"/>
          <w:szCs w:val="24"/>
        </w:rPr>
      </w:pPr>
      <w:r w:rsidRPr="004655A3">
        <w:rPr>
          <w:rFonts w:eastAsia="Calibri" w:cstheme="minorHAnsi"/>
          <w:szCs w:val="24"/>
        </w:rPr>
        <w:t>National</w:t>
      </w:r>
      <w:r w:rsidR="00207EBA" w:rsidRPr="004655A3">
        <w:rPr>
          <w:rFonts w:eastAsia="Calibri" w:cstheme="minorHAnsi"/>
          <w:szCs w:val="24"/>
        </w:rPr>
        <w:t xml:space="preserve">: </w:t>
      </w:r>
      <w:r w:rsidR="00232854" w:rsidRPr="004655A3">
        <w:rPr>
          <w:rFonts w:eastAsia="Calibri" w:cstheme="minorHAnsi"/>
          <w:szCs w:val="24"/>
          <w:shd w:val="clear" w:color="auto" w:fill="FFFFFF"/>
        </w:rPr>
        <w:t>The MoJ is working to open more Justice Collaboration Centres and Justice Satellite Offices over time. Click </w:t>
      </w:r>
      <w:hyperlink r:id="rId12" w:tgtFrame="_blank" w:tooltip="mailto:https://www.google.com/maps/d/u/2/edit?mid=1csjxwfinu4ifba0tnq-krwuakbvlozwq&amp;usp=sharing" w:history="1">
        <w:r w:rsidR="00232854" w:rsidRPr="004655A3">
          <w:rPr>
            <w:rFonts w:eastAsia="Calibri" w:cstheme="minorHAnsi"/>
            <w:szCs w:val="24"/>
            <w:u w:val="single"/>
            <w:shd w:val="clear" w:color="auto" w:fill="FFFFFF"/>
          </w:rPr>
          <w:t>here</w:t>
        </w:r>
      </w:hyperlink>
      <w:r w:rsidR="00232854" w:rsidRPr="004655A3">
        <w:rPr>
          <w:rFonts w:eastAsia="Calibri" w:cstheme="minorHAnsi"/>
          <w:szCs w:val="24"/>
          <w:shd w:val="clear" w:color="auto" w:fill="FFFFFF"/>
        </w:rPr>
        <w:t> to learn more about where our currently open Justice Collaboration Centres and Justice Satellite Offices are, to identify where you may be based.</w:t>
      </w:r>
    </w:p>
    <w:p w14:paraId="35D27E7A" w14:textId="77777777" w:rsidR="00232854" w:rsidRPr="004655A3" w:rsidRDefault="00232854" w:rsidP="00232854">
      <w:pPr>
        <w:spacing w:after="0" w:line="240" w:lineRule="auto"/>
        <w:rPr>
          <w:rFonts w:eastAsia="Calibri" w:cstheme="minorHAnsi"/>
          <w:szCs w:val="24"/>
        </w:rPr>
      </w:pPr>
    </w:p>
    <w:p w14:paraId="4A30DA2B" w14:textId="5FB41B82" w:rsidR="00E7368E" w:rsidRPr="004655A3" w:rsidRDefault="00232854" w:rsidP="00232854">
      <w:pPr>
        <w:pStyle w:val="MOJBodyCopy"/>
        <w:rPr>
          <w:rFonts w:asciiTheme="minorHAnsi" w:hAnsiTheme="minorHAnsi" w:cstheme="minorHAnsi"/>
          <w:color w:val="auto"/>
        </w:rPr>
      </w:pPr>
      <w:r w:rsidRPr="004655A3">
        <w:rPr>
          <w:rFonts w:asciiTheme="minorHAnsi" w:eastAsia="Calibri" w:hAnsiTheme="minorHAnsi" w:cstheme="minorHAnsi"/>
          <w:color w:val="auto"/>
        </w:rPr>
        <w:t>Please note the requirements for travel and level of flexibility available as set out in the FAQs section</w:t>
      </w:r>
      <w:r w:rsidR="00E7368E" w:rsidRPr="004655A3">
        <w:rPr>
          <w:rFonts w:asciiTheme="minorHAnsi" w:hAnsiTheme="minorHAnsi" w:cstheme="minorHAnsi"/>
          <w:color w:val="auto"/>
        </w:rPr>
        <w:t>.</w:t>
      </w:r>
    </w:p>
    <w:p w14:paraId="4D1E6D92" w14:textId="77777777" w:rsidR="004767D7" w:rsidRPr="004655A3" w:rsidRDefault="004767D7" w:rsidP="004767D7">
      <w:pPr>
        <w:pStyle w:val="Heading3"/>
        <w:rPr>
          <w:rFonts w:asciiTheme="minorHAnsi" w:hAnsiTheme="minorHAnsi" w:cstheme="minorHAnsi"/>
        </w:rPr>
      </w:pPr>
      <w:r w:rsidRPr="004655A3">
        <w:rPr>
          <w:rFonts w:asciiTheme="minorHAnsi" w:hAnsiTheme="minorHAnsi" w:cstheme="minorHAnsi"/>
        </w:rPr>
        <w:t>Salary</w:t>
      </w:r>
    </w:p>
    <w:p w14:paraId="0607BC17" w14:textId="7AD2AF95" w:rsidR="000C574A" w:rsidRPr="004655A3" w:rsidRDefault="000C574A" w:rsidP="009C13DC">
      <w:pPr>
        <w:pStyle w:val="BodyText"/>
        <w:rPr>
          <w:rFonts w:cstheme="minorHAnsi"/>
        </w:rPr>
      </w:pPr>
      <w:r w:rsidRPr="004655A3">
        <w:rPr>
          <w:rFonts w:cstheme="minorHAnsi"/>
        </w:rPr>
        <w:t>The salary for this role is set within the MoJ SCS PB1 range</w:t>
      </w:r>
      <w:r w:rsidR="00F25E8D" w:rsidRPr="004655A3">
        <w:rPr>
          <w:rFonts w:cstheme="minorHAnsi"/>
        </w:rPr>
        <w:t>.</w:t>
      </w:r>
    </w:p>
    <w:p w14:paraId="0A7607F8" w14:textId="571E00A0" w:rsidR="009C13DC" w:rsidRPr="004655A3" w:rsidRDefault="00635E30" w:rsidP="009C13DC">
      <w:pPr>
        <w:pStyle w:val="BodyText"/>
        <w:rPr>
          <w:rFonts w:cstheme="minorHAnsi"/>
        </w:rPr>
      </w:pPr>
      <w:r w:rsidRPr="004655A3">
        <w:rPr>
          <w:rFonts w:cstheme="minorHAnsi"/>
        </w:rPr>
        <w:t xml:space="preserve">External candidates should expect their salary upon appointment to be </w:t>
      </w:r>
      <w:r w:rsidR="005133BB" w:rsidRPr="004655A3">
        <w:rPr>
          <w:rFonts w:cstheme="minorHAnsi"/>
        </w:rPr>
        <w:t>£8</w:t>
      </w:r>
      <w:ins w:id="8" w:author="KYEMENU-CAIQUO, Christiana" w:date="2026-06-09T14:27:00Z" w16du:dateUtc="2026-06-09T13:27:00Z">
        <w:r w:rsidR="004317FB" w:rsidRPr="004655A3">
          <w:rPr>
            <w:rFonts w:cstheme="minorHAnsi"/>
          </w:rPr>
          <w:t>6</w:t>
        </w:r>
      </w:ins>
      <w:del w:id="9" w:author="KYEMENU-CAIQUO, Christiana" w:date="2026-06-09T14:27:00Z" w16du:dateUtc="2026-06-09T13:27:00Z">
        <w:r w:rsidR="005133BB" w:rsidRPr="004655A3" w:rsidDel="004317FB">
          <w:rPr>
            <w:rFonts w:cstheme="minorHAnsi"/>
          </w:rPr>
          <w:delText>1</w:delText>
        </w:r>
      </w:del>
      <w:r w:rsidR="005133BB" w:rsidRPr="004655A3">
        <w:rPr>
          <w:rFonts w:cstheme="minorHAnsi"/>
        </w:rPr>
        <w:t>,000 – £117,800 per annum</w:t>
      </w:r>
      <w:r w:rsidR="00A64662" w:rsidRPr="004655A3">
        <w:rPr>
          <w:rFonts w:cstheme="minorHAnsi"/>
        </w:rPr>
        <w:t xml:space="preserve"> (with scope for further progression within the SCS Pay Band 1 range)</w:t>
      </w:r>
      <w:r w:rsidR="009C13DC" w:rsidRPr="004655A3">
        <w:rPr>
          <w:rFonts w:cstheme="minorHAnsi"/>
        </w:rPr>
        <w:t>.</w:t>
      </w:r>
    </w:p>
    <w:p w14:paraId="0F699005" w14:textId="6D1C69EA" w:rsidR="000558F5" w:rsidRPr="004655A3" w:rsidRDefault="000558F5" w:rsidP="009C13DC">
      <w:pPr>
        <w:pStyle w:val="BodyText"/>
        <w:rPr>
          <w:rFonts w:cstheme="minorHAnsi"/>
        </w:rPr>
      </w:pPr>
      <w:r w:rsidRPr="004655A3">
        <w:rPr>
          <w:rFonts w:cstheme="minorHAnsi"/>
        </w:rPr>
        <w:t>Existing Civil Servants will be appointed in line with the Civil Service pay rules in place on the date of their appointment.</w:t>
      </w:r>
    </w:p>
    <w:p w14:paraId="5FC6CEAE" w14:textId="77777777" w:rsidR="004767D7" w:rsidRPr="004655A3" w:rsidRDefault="004767D7" w:rsidP="004767D7">
      <w:pPr>
        <w:pStyle w:val="Heading3"/>
        <w:rPr>
          <w:rFonts w:asciiTheme="minorHAnsi" w:hAnsiTheme="minorHAnsi" w:cstheme="minorHAnsi"/>
        </w:rPr>
      </w:pPr>
      <w:r w:rsidRPr="004655A3">
        <w:rPr>
          <w:rFonts w:asciiTheme="minorHAnsi" w:hAnsiTheme="minorHAnsi" w:cstheme="minorHAnsi"/>
        </w:rPr>
        <w:t>Contract Type</w:t>
      </w:r>
    </w:p>
    <w:p w14:paraId="6882C6B8" w14:textId="77777777" w:rsidR="00F25E8D" w:rsidRPr="004655A3" w:rsidRDefault="00F25E8D" w:rsidP="004767D7">
      <w:pPr>
        <w:pStyle w:val="Heading3"/>
        <w:rPr>
          <w:rFonts w:asciiTheme="minorHAnsi" w:eastAsiaTheme="minorHAnsi" w:hAnsiTheme="minorHAnsi" w:cstheme="minorHAnsi"/>
          <w:b w:val="0"/>
          <w:szCs w:val="22"/>
        </w:rPr>
      </w:pPr>
    </w:p>
    <w:p w14:paraId="3A038ADE" w14:textId="5FC37595" w:rsidR="00635E30" w:rsidRPr="004655A3" w:rsidRDefault="00635E30" w:rsidP="004767D7">
      <w:pPr>
        <w:pStyle w:val="Heading3"/>
        <w:rPr>
          <w:rFonts w:asciiTheme="minorHAnsi" w:eastAsiaTheme="minorHAnsi" w:hAnsiTheme="minorHAnsi" w:cstheme="minorHAnsi"/>
          <w:b w:val="0"/>
          <w:szCs w:val="22"/>
        </w:rPr>
      </w:pPr>
      <w:r w:rsidRPr="004655A3">
        <w:rPr>
          <w:rFonts w:asciiTheme="minorHAnsi" w:eastAsiaTheme="minorHAnsi" w:hAnsiTheme="minorHAnsi" w:cstheme="minorHAnsi"/>
          <w:b w:val="0"/>
          <w:szCs w:val="22"/>
        </w:rPr>
        <w:t xml:space="preserve">This role is being offered on a </w:t>
      </w:r>
      <w:r w:rsidR="00FC6717" w:rsidRPr="004655A3">
        <w:rPr>
          <w:rFonts w:asciiTheme="minorHAnsi" w:eastAsiaTheme="minorHAnsi" w:hAnsiTheme="minorHAnsi" w:cstheme="minorHAnsi"/>
          <w:b w:val="0"/>
          <w:szCs w:val="22"/>
        </w:rPr>
        <w:t>p</w:t>
      </w:r>
      <w:r w:rsidRPr="004655A3">
        <w:rPr>
          <w:rFonts w:asciiTheme="minorHAnsi" w:eastAsiaTheme="minorHAnsi" w:hAnsiTheme="minorHAnsi" w:cstheme="minorHAnsi"/>
          <w:b w:val="0"/>
          <w:szCs w:val="22"/>
        </w:rPr>
        <w:t xml:space="preserve">ermanent basis. </w:t>
      </w:r>
    </w:p>
    <w:p w14:paraId="23D814F0" w14:textId="77777777" w:rsidR="00233F77" w:rsidRPr="00233F77" w:rsidRDefault="00233F77" w:rsidP="00233F77">
      <w:pPr>
        <w:widowControl w:val="0"/>
        <w:autoSpaceDE w:val="0"/>
        <w:autoSpaceDN w:val="0"/>
        <w:spacing w:after="0" w:line="240" w:lineRule="auto"/>
        <w:rPr>
          <w:rFonts w:eastAsia="Arial" w:cstheme="minorHAnsi"/>
          <w:szCs w:val="24"/>
          <w:lang w:eastAsia="en-GB" w:bidi="en-GB"/>
        </w:rPr>
      </w:pPr>
      <w:r w:rsidRPr="00233F77">
        <w:rPr>
          <w:rFonts w:eastAsia="Arial" w:cstheme="minorHAnsi"/>
          <w:szCs w:val="24"/>
          <w:lang w:eastAsia="en-GB" w:bidi="en-GB"/>
        </w:rPr>
        <w:t>Given the scale and expected lifecycle of the PECS Generation 5 programme, the intention is for the postholder to provide continuity of leadership across the programme. Candidates should therefore expect to remain in post for a minimum assignment duration of 3 years. This is an expectation only and is not written into your terms and conditions or otherwise binding.</w:t>
      </w:r>
    </w:p>
    <w:p w14:paraId="3971CAAC" w14:textId="3D489064" w:rsidR="00635E30" w:rsidRPr="004655A3" w:rsidDel="00233F77" w:rsidRDefault="00635E30" w:rsidP="004767D7">
      <w:pPr>
        <w:pStyle w:val="Heading3"/>
        <w:rPr>
          <w:del w:id="10" w:author="KYEMENU-CAIQUO, Christiana" w:date="2026-06-09T14:28:00Z" w16du:dateUtc="2026-06-09T13:28:00Z"/>
          <w:rFonts w:asciiTheme="minorHAnsi" w:eastAsiaTheme="minorHAnsi" w:hAnsiTheme="minorHAnsi" w:cstheme="minorHAnsi"/>
          <w:b w:val="0"/>
          <w:szCs w:val="22"/>
        </w:rPr>
      </w:pPr>
      <w:del w:id="11" w:author="KYEMENU-CAIQUO, Christiana" w:date="2026-06-09T14:28:00Z" w16du:dateUtc="2026-06-09T13:28:00Z">
        <w:r w:rsidRPr="004655A3" w:rsidDel="00233F77">
          <w:rPr>
            <w:rFonts w:asciiTheme="minorHAnsi" w:eastAsiaTheme="minorHAnsi" w:hAnsiTheme="minorHAnsi" w:cstheme="minorHAnsi"/>
            <w:b w:val="0"/>
            <w:szCs w:val="22"/>
          </w:rPr>
          <w:delText xml:space="preserve">This role has a minimum assignment duration of 3 years - in line with the deliverables identified. Please note this is an expectation only </w:delText>
        </w:r>
        <w:r w:rsidR="003B3D80" w:rsidRPr="004655A3" w:rsidDel="00233F77">
          <w:rPr>
            <w:rFonts w:asciiTheme="minorHAnsi" w:eastAsiaTheme="minorHAnsi" w:hAnsiTheme="minorHAnsi" w:cstheme="minorHAnsi"/>
            <w:b w:val="0"/>
            <w:szCs w:val="22"/>
          </w:rPr>
          <w:delText xml:space="preserve">and </w:delText>
        </w:r>
        <w:r w:rsidRPr="004655A3" w:rsidDel="00233F77">
          <w:rPr>
            <w:rFonts w:asciiTheme="minorHAnsi" w:eastAsiaTheme="minorHAnsi" w:hAnsiTheme="minorHAnsi" w:cstheme="minorHAnsi"/>
            <w:b w:val="0"/>
            <w:szCs w:val="22"/>
          </w:rPr>
          <w:delText xml:space="preserve">is not something which is written into your terms and conditions or which the employing organisation or you are bound by. </w:delText>
        </w:r>
      </w:del>
    </w:p>
    <w:p w14:paraId="04C5AE10" w14:textId="77777777" w:rsidR="00635E30" w:rsidRPr="004655A3" w:rsidRDefault="00635E30" w:rsidP="004767D7">
      <w:pPr>
        <w:pStyle w:val="Heading3"/>
        <w:rPr>
          <w:rFonts w:asciiTheme="minorHAnsi" w:eastAsiaTheme="minorHAnsi" w:hAnsiTheme="minorHAnsi" w:cstheme="minorHAnsi"/>
          <w:b w:val="0"/>
          <w:szCs w:val="22"/>
        </w:rPr>
      </w:pPr>
    </w:p>
    <w:p w14:paraId="6CD62124" w14:textId="5D78F7C2" w:rsidR="004767D7" w:rsidRPr="004655A3" w:rsidRDefault="004767D7" w:rsidP="004767D7">
      <w:pPr>
        <w:pStyle w:val="Heading3"/>
        <w:rPr>
          <w:rFonts w:asciiTheme="minorHAnsi" w:hAnsiTheme="minorHAnsi" w:cstheme="minorHAnsi"/>
        </w:rPr>
      </w:pPr>
      <w:r w:rsidRPr="004655A3">
        <w:rPr>
          <w:rFonts w:asciiTheme="minorHAnsi" w:hAnsiTheme="minorHAnsi" w:cstheme="minorHAnsi"/>
        </w:rPr>
        <w:t>The Role</w:t>
      </w:r>
    </w:p>
    <w:p w14:paraId="7456657E" w14:textId="59DAD5C4" w:rsidR="005026D0" w:rsidRPr="004655A3" w:rsidRDefault="00A1419B" w:rsidP="005026D0">
      <w:pPr>
        <w:pStyle w:val="BodyText"/>
        <w:rPr>
          <w:rFonts w:cstheme="minorHAnsi"/>
        </w:rPr>
      </w:pPr>
      <w:r w:rsidRPr="004655A3">
        <w:rPr>
          <w:rFonts w:cstheme="minorHAnsi"/>
        </w:rPr>
        <w:t xml:space="preserve">This </w:t>
      </w:r>
      <w:r w:rsidR="00DD1FBC" w:rsidRPr="004655A3">
        <w:rPr>
          <w:rFonts w:cstheme="minorHAnsi"/>
        </w:rPr>
        <w:t>postholder</w:t>
      </w:r>
      <w:r w:rsidRPr="004655A3">
        <w:rPr>
          <w:rFonts w:cstheme="minorHAnsi"/>
        </w:rPr>
        <w:t xml:space="preserve"> will act as </w:t>
      </w:r>
      <w:r w:rsidR="005026D0" w:rsidRPr="004655A3">
        <w:rPr>
          <w:rFonts w:cstheme="minorHAnsi"/>
        </w:rPr>
        <w:t>the Senior Responsible Owner (SRO) for the PECS Generation 5 programme, a major national initiative shaping the future delivery of prisoner escort and custody services.</w:t>
      </w:r>
    </w:p>
    <w:p w14:paraId="63CF6339" w14:textId="06677338" w:rsidR="00A1419B" w:rsidRPr="004655A3" w:rsidRDefault="00A1419B" w:rsidP="00A1419B">
      <w:pPr>
        <w:pStyle w:val="BodyText"/>
        <w:rPr>
          <w:rFonts w:cstheme="minorHAnsi"/>
        </w:rPr>
      </w:pPr>
      <w:r w:rsidRPr="004655A3">
        <w:rPr>
          <w:rFonts w:cstheme="minorHAnsi"/>
        </w:rPr>
        <w:lastRenderedPageBreak/>
        <w:t>PECS Generation 5 represents a once</w:t>
      </w:r>
      <w:r w:rsidRPr="004655A3">
        <w:rPr>
          <w:rFonts w:ascii="Cambria Math" w:hAnsi="Cambria Math" w:cs="Cambria Math"/>
        </w:rPr>
        <w:t>‑</w:t>
      </w:r>
      <w:r w:rsidRPr="004655A3">
        <w:rPr>
          <w:rFonts w:cstheme="minorHAnsi"/>
        </w:rPr>
        <w:t>in</w:t>
      </w:r>
      <w:r w:rsidRPr="004655A3">
        <w:rPr>
          <w:rFonts w:ascii="Cambria Math" w:hAnsi="Cambria Math" w:cs="Cambria Math"/>
        </w:rPr>
        <w:t>‑</w:t>
      </w:r>
      <w:r w:rsidRPr="004655A3">
        <w:rPr>
          <w:rFonts w:cstheme="minorHAnsi"/>
        </w:rPr>
        <w:t>a</w:t>
      </w:r>
      <w:r w:rsidRPr="004655A3">
        <w:rPr>
          <w:rFonts w:ascii="Cambria Math" w:hAnsi="Cambria Math" w:cs="Cambria Math"/>
        </w:rPr>
        <w:t>‑</w:t>
      </w:r>
      <w:r w:rsidRPr="004655A3">
        <w:rPr>
          <w:rFonts w:cstheme="minorHAnsi"/>
        </w:rPr>
        <w:t>decade opportunity to re</w:t>
      </w:r>
      <w:r w:rsidRPr="004655A3">
        <w:rPr>
          <w:rFonts w:ascii="Cambria Math" w:hAnsi="Cambria Math" w:cs="Cambria Math"/>
        </w:rPr>
        <w:t>‑</w:t>
      </w:r>
      <w:r w:rsidRPr="004655A3">
        <w:rPr>
          <w:rFonts w:cstheme="minorHAnsi"/>
        </w:rPr>
        <w:t>design a mission</w:t>
      </w:r>
      <w:r w:rsidRPr="004655A3">
        <w:rPr>
          <w:rFonts w:ascii="Cambria Math" w:hAnsi="Cambria Math" w:cs="Cambria Math"/>
        </w:rPr>
        <w:t>‑</w:t>
      </w:r>
      <w:r w:rsidRPr="004655A3">
        <w:rPr>
          <w:rFonts w:cstheme="minorHAnsi"/>
        </w:rPr>
        <w:t>critical service underpinning the Criminal Justice System. It is a complex and high</w:t>
      </w:r>
      <w:r w:rsidRPr="004655A3">
        <w:rPr>
          <w:rFonts w:ascii="Cambria Math" w:hAnsi="Cambria Math" w:cs="Cambria Math"/>
        </w:rPr>
        <w:t>‑</w:t>
      </w:r>
      <w:r w:rsidRPr="004655A3">
        <w:rPr>
          <w:rFonts w:cstheme="minorHAnsi"/>
        </w:rPr>
        <w:t>profile programme, involving early market engagement, service design, procurement and mobilisation.</w:t>
      </w:r>
    </w:p>
    <w:p w14:paraId="261E7626" w14:textId="77777777" w:rsidR="00A1419B" w:rsidRPr="004655A3" w:rsidRDefault="00A1419B" w:rsidP="00A1419B">
      <w:pPr>
        <w:pStyle w:val="BodyText"/>
        <w:rPr>
          <w:rFonts w:cstheme="minorHAnsi"/>
        </w:rPr>
      </w:pPr>
      <w:r w:rsidRPr="004655A3">
        <w:rPr>
          <w:rFonts w:cstheme="minorHAnsi"/>
        </w:rPr>
        <w:t>The programme operates within a highly constrained and specialist supplier market, in a context of significant operational, financial and political scrutiny. It requires sustained senior leadership to ensure that future arrangements are deliverable, affordable and resilient.</w:t>
      </w:r>
    </w:p>
    <w:p w14:paraId="79A74D9E" w14:textId="77777777" w:rsidR="00A1419B" w:rsidRPr="004655A3" w:rsidRDefault="00A1419B" w:rsidP="00A1419B">
      <w:pPr>
        <w:pStyle w:val="BodyText"/>
        <w:rPr>
          <w:rFonts w:cstheme="minorHAnsi"/>
        </w:rPr>
      </w:pPr>
      <w:r w:rsidRPr="004655A3">
        <w:rPr>
          <w:rFonts w:cstheme="minorHAnsi"/>
        </w:rPr>
        <w:t>The successful candidate will:</w:t>
      </w:r>
    </w:p>
    <w:p w14:paraId="63819D51" w14:textId="77777777" w:rsidR="00A1419B" w:rsidRPr="004655A3" w:rsidRDefault="00A1419B" w:rsidP="00A1419B">
      <w:pPr>
        <w:pStyle w:val="BodyText"/>
        <w:numPr>
          <w:ilvl w:val="0"/>
          <w:numId w:val="15"/>
        </w:numPr>
        <w:rPr>
          <w:rFonts w:cstheme="minorHAnsi"/>
        </w:rPr>
      </w:pPr>
      <w:r w:rsidRPr="004655A3">
        <w:rPr>
          <w:rFonts w:cstheme="minorHAnsi"/>
        </w:rPr>
        <w:t>Provide strategic leadership from early programme scoping through to procurement and mobilisation</w:t>
      </w:r>
    </w:p>
    <w:p w14:paraId="7E7D07FC" w14:textId="77777777" w:rsidR="00A1419B" w:rsidRPr="004655A3" w:rsidRDefault="00A1419B" w:rsidP="00A1419B">
      <w:pPr>
        <w:pStyle w:val="BodyText"/>
        <w:numPr>
          <w:ilvl w:val="0"/>
          <w:numId w:val="15"/>
        </w:numPr>
        <w:rPr>
          <w:rFonts w:cstheme="minorHAnsi"/>
        </w:rPr>
      </w:pPr>
      <w:r w:rsidRPr="004655A3">
        <w:rPr>
          <w:rFonts w:cstheme="minorHAnsi"/>
        </w:rPr>
        <w:t>Shape the future PECS operating model in response to changing system demand and policy direction</w:t>
      </w:r>
    </w:p>
    <w:p w14:paraId="1DA84D67" w14:textId="61943B61" w:rsidR="00A1419B" w:rsidRPr="004655A3" w:rsidRDefault="00A1419B" w:rsidP="00A1419B">
      <w:pPr>
        <w:pStyle w:val="BodyText"/>
        <w:numPr>
          <w:ilvl w:val="0"/>
          <w:numId w:val="15"/>
        </w:numPr>
        <w:rPr>
          <w:rFonts w:cstheme="minorHAnsi"/>
        </w:rPr>
      </w:pPr>
      <w:r w:rsidRPr="004655A3">
        <w:rPr>
          <w:rFonts w:cstheme="minorHAnsi"/>
        </w:rPr>
        <w:t xml:space="preserve">Establish and lead a programme capability of approximately 30 staff, supported by matrixed expertise across multiple functions </w:t>
      </w:r>
    </w:p>
    <w:p w14:paraId="5CAE2FD3" w14:textId="77777777" w:rsidR="00A1419B" w:rsidRPr="004655A3" w:rsidRDefault="00A1419B" w:rsidP="00A1419B">
      <w:pPr>
        <w:pStyle w:val="BodyText"/>
        <w:numPr>
          <w:ilvl w:val="0"/>
          <w:numId w:val="15"/>
        </w:numPr>
        <w:rPr>
          <w:rFonts w:cstheme="minorHAnsi"/>
        </w:rPr>
      </w:pPr>
      <w:r w:rsidRPr="004655A3">
        <w:rPr>
          <w:rFonts w:cstheme="minorHAnsi"/>
        </w:rPr>
        <w:t>Engage confidently with senior stakeholders across HMPPS, MoJ, HMCTS, policing and the supplier market</w:t>
      </w:r>
    </w:p>
    <w:p w14:paraId="1BBC3EC0" w14:textId="03258B98" w:rsidR="00325068" w:rsidRPr="004655A3" w:rsidRDefault="00A1419B" w:rsidP="00A1419B">
      <w:pPr>
        <w:pStyle w:val="BodyText"/>
        <w:rPr>
          <w:rFonts w:cstheme="minorHAnsi"/>
        </w:rPr>
      </w:pPr>
      <w:r w:rsidRPr="004655A3">
        <w:rPr>
          <w:rFonts w:cstheme="minorHAnsi"/>
        </w:rPr>
        <w:t>This is a role requiring strong leadership, sound judgement and the ability to operate effectively in conditions of uncertainty and complexity.</w:t>
      </w:r>
    </w:p>
    <w:p w14:paraId="5E3E4C59" w14:textId="77777777" w:rsidR="00134B07" w:rsidRPr="004655A3" w:rsidRDefault="00134B07">
      <w:pPr>
        <w:spacing w:after="160" w:line="259" w:lineRule="auto"/>
        <w:rPr>
          <w:rFonts w:eastAsiaTheme="majorEastAsia" w:cstheme="minorHAnsi"/>
          <w:b/>
          <w:sz w:val="32"/>
          <w:szCs w:val="26"/>
        </w:rPr>
      </w:pPr>
      <w:bookmarkStart w:id="12" w:name="_Toc52466236"/>
      <w:r w:rsidRPr="004655A3">
        <w:rPr>
          <w:rFonts w:cstheme="minorHAnsi"/>
        </w:rPr>
        <w:br w:type="page"/>
      </w:r>
    </w:p>
    <w:p w14:paraId="447B8F4B" w14:textId="5E7C365C" w:rsidR="004767D7" w:rsidRPr="004655A3" w:rsidRDefault="004767D7" w:rsidP="004767D7">
      <w:pPr>
        <w:pStyle w:val="Heading2"/>
        <w:rPr>
          <w:rFonts w:asciiTheme="minorHAnsi" w:hAnsiTheme="minorHAnsi" w:cstheme="minorHAnsi"/>
        </w:rPr>
      </w:pPr>
      <w:bookmarkStart w:id="13" w:name="_Toc231284428"/>
      <w:r w:rsidRPr="004655A3">
        <w:rPr>
          <w:rFonts w:asciiTheme="minorHAnsi" w:hAnsiTheme="minorHAnsi" w:cstheme="minorHAnsi"/>
        </w:rPr>
        <w:lastRenderedPageBreak/>
        <w:t>Key Responsibilities</w:t>
      </w:r>
      <w:bookmarkEnd w:id="12"/>
      <w:bookmarkEnd w:id="13"/>
    </w:p>
    <w:p w14:paraId="535EAA5B" w14:textId="77777777" w:rsidR="008D4814" w:rsidRPr="004655A3" w:rsidRDefault="008D4814" w:rsidP="008D4814">
      <w:pPr>
        <w:spacing w:after="170" w:line="300" w:lineRule="exact"/>
        <w:rPr>
          <w:rFonts w:eastAsia="Calibri" w:cstheme="minorHAnsi"/>
          <w:szCs w:val="24"/>
        </w:rPr>
      </w:pPr>
      <w:bookmarkStart w:id="14" w:name="_Toc74826759"/>
      <w:r w:rsidRPr="004655A3">
        <w:rPr>
          <w:rFonts w:eastAsia="Calibri" w:cstheme="minorHAnsi"/>
          <w:szCs w:val="24"/>
        </w:rPr>
        <w:t>Reporting to the Executive Director – Contracted Operational Delivery, you will:</w:t>
      </w:r>
    </w:p>
    <w:p w14:paraId="137B932A" w14:textId="77777777" w:rsidR="008D4814"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Act as Senior Responsible Owner for the PECS Generation 5 programme, setting strategic direction and ensuring delivery of a national, system</w:t>
      </w:r>
      <w:r w:rsidRPr="004655A3">
        <w:rPr>
          <w:rFonts w:ascii="Cambria Math" w:eastAsia="Calibri" w:hAnsi="Cambria Math" w:cs="Cambria Math"/>
          <w:szCs w:val="24"/>
        </w:rPr>
        <w:t>‑</w:t>
      </w:r>
      <w:r w:rsidRPr="004655A3">
        <w:rPr>
          <w:rFonts w:eastAsia="Calibri" w:cstheme="minorHAnsi"/>
          <w:szCs w:val="24"/>
        </w:rPr>
        <w:t>critical service</w:t>
      </w:r>
    </w:p>
    <w:p w14:paraId="3D6A56B2" w14:textId="77777777" w:rsidR="00E46080" w:rsidRPr="004655A3" w:rsidRDefault="00E46080" w:rsidP="00E46080">
      <w:pPr>
        <w:pStyle w:val="ListParagraph"/>
        <w:spacing w:after="170" w:line="300" w:lineRule="exact"/>
        <w:rPr>
          <w:rFonts w:eastAsia="Calibri" w:cstheme="minorHAnsi"/>
          <w:szCs w:val="24"/>
        </w:rPr>
      </w:pPr>
    </w:p>
    <w:p w14:paraId="06C97FD0" w14:textId="77777777" w:rsidR="008D4814"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Lead the design and development of the future PECS operating model, balancing continuity of service with opportunities for transformation and improvement</w:t>
      </w:r>
    </w:p>
    <w:p w14:paraId="14A19C72" w14:textId="77777777" w:rsidR="00E46080" w:rsidRPr="004655A3" w:rsidRDefault="00E46080" w:rsidP="00E46080">
      <w:pPr>
        <w:pStyle w:val="ListParagraph"/>
        <w:rPr>
          <w:rFonts w:eastAsia="Calibri" w:cstheme="minorHAnsi"/>
          <w:szCs w:val="24"/>
        </w:rPr>
      </w:pPr>
    </w:p>
    <w:p w14:paraId="7B3901F6" w14:textId="77777777" w:rsidR="008D4814"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Establish and maintain programme governance, assurance and reporting arrangements, ensuring clear oversight of risk, affordability and deliverability</w:t>
      </w:r>
    </w:p>
    <w:p w14:paraId="28580515" w14:textId="77777777" w:rsidR="00E46080" w:rsidRPr="004655A3" w:rsidRDefault="00E46080" w:rsidP="00E46080">
      <w:pPr>
        <w:pStyle w:val="ListParagraph"/>
        <w:rPr>
          <w:rFonts w:eastAsia="Calibri" w:cstheme="minorHAnsi"/>
          <w:szCs w:val="24"/>
        </w:rPr>
      </w:pPr>
    </w:p>
    <w:p w14:paraId="550D2B6F" w14:textId="77777777" w:rsidR="008D4814"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Provide timely, evidence</w:t>
      </w:r>
      <w:r w:rsidRPr="004655A3">
        <w:rPr>
          <w:rFonts w:ascii="Cambria Math" w:eastAsia="Calibri" w:hAnsi="Cambria Math" w:cs="Cambria Math"/>
          <w:szCs w:val="24"/>
        </w:rPr>
        <w:t>‑</w:t>
      </w:r>
      <w:r w:rsidRPr="004655A3">
        <w:rPr>
          <w:rFonts w:eastAsia="Calibri" w:cstheme="minorHAnsi"/>
          <w:szCs w:val="24"/>
        </w:rPr>
        <w:t>based advice to senior leaders, including Director Generals and Ministers, on programme progress and key decisions</w:t>
      </w:r>
    </w:p>
    <w:p w14:paraId="638F8C06" w14:textId="77777777" w:rsidR="00E46080" w:rsidRPr="004655A3" w:rsidRDefault="00E46080" w:rsidP="00E46080">
      <w:pPr>
        <w:pStyle w:val="ListParagraph"/>
        <w:rPr>
          <w:rFonts w:eastAsia="Calibri" w:cstheme="minorHAnsi"/>
          <w:szCs w:val="24"/>
        </w:rPr>
      </w:pPr>
    </w:p>
    <w:p w14:paraId="75481EE8" w14:textId="77777777" w:rsidR="008D4814"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Build and lead a multidisciplinary programme team, setting expectations and fostering a strong delivery culture across a geographically dispersed workforce</w:t>
      </w:r>
    </w:p>
    <w:p w14:paraId="2DFF5E0A" w14:textId="77777777" w:rsidR="00E46080" w:rsidRPr="004655A3" w:rsidRDefault="00E46080" w:rsidP="00E46080">
      <w:pPr>
        <w:pStyle w:val="ListParagraph"/>
        <w:rPr>
          <w:rFonts w:eastAsia="Calibri" w:cstheme="minorHAnsi"/>
          <w:szCs w:val="24"/>
        </w:rPr>
      </w:pPr>
    </w:p>
    <w:p w14:paraId="6AD6A576" w14:textId="77777777" w:rsidR="008D4814"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Engage effectively with stakeholders across the Criminal Justice System, including HMCTS, policing partners, judiciary and commercial providers</w:t>
      </w:r>
    </w:p>
    <w:p w14:paraId="1F7CB35D" w14:textId="77777777" w:rsidR="00E46080" w:rsidRPr="004655A3" w:rsidRDefault="00E46080" w:rsidP="00E46080">
      <w:pPr>
        <w:pStyle w:val="ListParagraph"/>
        <w:rPr>
          <w:rFonts w:eastAsia="Calibri" w:cstheme="minorHAnsi"/>
          <w:szCs w:val="24"/>
        </w:rPr>
      </w:pPr>
    </w:p>
    <w:p w14:paraId="4129AB81" w14:textId="47969162" w:rsidR="005730EB" w:rsidRPr="004655A3" w:rsidRDefault="008D4814" w:rsidP="008D4814">
      <w:pPr>
        <w:pStyle w:val="ListParagraph"/>
        <w:numPr>
          <w:ilvl w:val="0"/>
          <w:numId w:val="14"/>
        </w:numPr>
        <w:spacing w:after="170" w:line="300" w:lineRule="exact"/>
        <w:rPr>
          <w:rFonts w:eastAsia="Calibri" w:cstheme="minorHAnsi"/>
          <w:szCs w:val="24"/>
        </w:rPr>
      </w:pPr>
      <w:r w:rsidRPr="004655A3">
        <w:rPr>
          <w:rFonts w:eastAsia="Calibri" w:cstheme="minorHAnsi"/>
          <w:szCs w:val="24"/>
        </w:rPr>
        <w:t>Maintain market confidence through senior</w:t>
      </w:r>
      <w:r w:rsidRPr="004655A3">
        <w:rPr>
          <w:rFonts w:ascii="Cambria Math" w:eastAsia="Calibri" w:hAnsi="Cambria Math" w:cs="Cambria Math"/>
          <w:szCs w:val="24"/>
        </w:rPr>
        <w:t>‑</w:t>
      </w:r>
      <w:r w:rsidRPr="004655A3">
        <w:rPr>
          <w:rFonts w:eastAsia="Calibri" w:cstheme="minorHAnsi"/>
          <w:szCs w:val="24"/>
        </w:rPr>
        <w:t>level engagement with suppliers and support the development of viable, sustainable delivery models</w:t>
      </w:r>
    </w:p>
    <w:p w14:paraId="76A55AF6" w14:textId="77777777" w:rsidR="005730EB" w:rsidRPr="004655A3" w:rsidRDefault="005730EB" w:rsidP="005730EB">
      <w:pPr>
        <w:spacing w:after="170" w:line="336" w:lineRule="exact"/>
        <w:rPr>
          <w:rFonts w:eastAsia="Calibri" w:cstheme="minorHAnsi"/>
          <w:szCs w:val="24"/>
        </w:rPr>
      </w:pPr>
      <w:r w:rsidRPr="004655A3">
        <w:rPr>
          <w:rFonts w:eastAsia="Calibri" w:cstheme="minorHAnsi"/>
          <w:b/>
          <w:sz w:val="28"/>
          <w:szCs w:val="28"/>
        </w:rPr>
        <w:t>Additional Responsibilities</w:t>
      </w:r>
    </w:p>
    <w:p w14:paraId="6390CA1B" w14:textId="77777777" w:rsidR="00E46080" w:rsidRPr="004655A3" w:rsidRDefault="00BF1872" w:rsidP="007203BB">
      <w:pPr>
        <w:pStyle w:val="BodyText"/>
        <w:numPr>
          <w:ilvl w:val="0"/>
          <w:numId w:val="17"/>
        </w:numPr>
        <w:rPr>
          <w:rFonts w:cstheme="minorHAnsi"/>
        </w:rPr>
      </w:pPr>
      <w:r w:rsidRPr="004655A3">
        <w:rPr>
          <w:rFonts w:cstheme="minorHAnsi"/>
        </w:rPr>
        <w:t>Ensure effective integration across programme functions including commercial, finance, digital, legal and operational policy</w:t>
      </w:r>
    </w:p>
    <w:p w14:paraId="16D27A7B" w14:textId="25CDCF27" w:rsidR="00BF1872" w:rsidRPr="004655A3" w:rsidRDefault="00BF1872" w:rsidP="007203BB">
      <w:pPr>
        <w:pStyle w:val="BodyText"/>
        <w:numPr>
          <w:ilvl w:val="0"/>
          <w:numId w:val="17"/>
        </w:numPr>
        <w:rPr>
          <w:rFonts w:cstheme="minorHAnsi"/>
        </w:rPr>
      </w:pPr>
      <w:r w:rsidRPr="004655A3">
        <w:rPr>
          <w:rFonts w:cstheme="minorHAnsi"/>
        </w:rPr>
        <w:t>Maintain alignment between PECS Generation 5 and wider HMPPS and MoJ strategic priorities</w:t>
      </w:r>
    </w:p>
    <w:p w14:paraId="23B17D4D" w14:textId="77777777" w:rsidR="00BF1872" w:rsidRPr="004655A3" w:rsidRDefault="00BF1872" w:rsidP="00BF1872">
      <w:pPr>
        <w:pStyle w:val="BodyText"/>
        <w:numPr>
          <w:ilvl w:val="0"/>
          <w:numId w:val="17"/>
        </w:numPr>
        <w:rPr>
          <w:rFonts w:cstheme="minorHAnsi"/>
        </w:rPr>
      </w:pPr>
      <w:r w:rsidRPr="004655A3">
        <w:rPr>
          <w:rFonts w:cstheme="minorHAnsi"/>
        </w:rPr>
        <w:t>Promote a strong culture of accountability, inclusivity and continuous improvement across the programme</w:t>
      </w:r>
    </w:p>
    <w:p w14:paraId="6B20CAC9" w14:textId="77777777" w:rsidR="00BF1872" w:rsidRPr="004655A3" w:rsidRDefault="00BF1872" w:rsidP="00BF1872">
      <w:pPr>
        <w:pStyle w:val="BodyText"/>
        <w:numPr>
          <w:ilvl w:val="0"/>
          <w:numId w:val="17"/>
        </w:numPr>
        <w:rPr>
          <w:rFonts w:cstheme="minorHAnsi"/>
        </w:rPr>
      </w:pPr>
      <w:r w:rsidRPr="004655A3">
        <w:rPr>
          <w:rFonts w:cstheme="minorHAnsi"/>
        </w:rPr>
        <w:t>Ensure robust risk management, including early identification and mitigation of delivery, commercial and reputational risks</w:t>
      </w:r>
    </w:p>
    <w:p w14:paraId="39132628" w14:textId="64107CB9" w:rsidR="00325068" w:rsidRPr="004655A3" w:rsidRDefault="00BF1872" w:rsidP="00BF1872">
      <w:pPr>
        <w:pStyle w:val="BodyText"/>
        <w:numPr>
          <w:ilvl w:val="0"/>
          <w:numId w:val="17"/>
        </w:numPr>
        <w:rPr>
          <w:rFonts w:cstheme="minorHAnsi"/>
        </w:rPr>
      </w:pPr>
      <w:r w:rsidRPr="004655A3">
        <w:rPr>
          <w:rFonts w:cstheme="minorHAnsi"/>
        </w:rPr>
        <w:t>Represent the programme in internal and cross</w:t>
      </w:r>
      <w:r w:rsidRPr="004655A3">
        <w:rPr>
          <w:rFonts w:ascii="Cambria Math" w:hAnsi="Cambria Math" w:cs="Cambria Math"/>
        </w:rPr>
        <w:t>‑</w:t>
      </w:r>
      <w:r w:rsidRPr="004655A3">
        <w:rPr>
          <w:rFonts w:cstheme="minorHAnsi"/>
        </w:rPr>
        <w:t>government governance forums as required</w:t>
      </w:r>
    </w:p>
    <w:p w14:paraId="0B699287" w14:textId="77777777" w:rsidR="001B0B4F" w:rsidRPr="004655A3" w:rsidRDefault="001B0B4F" w:rsidP="001B0B4F">
      <w:pPr>
        <w:pStyle w:val="BodyText"/>
        <w:numPr>
          <w:ilvl w:val="0"/>
          <w:numId w:val="17"/>
        </w:numPr>
        <w:rPr>
          <w:rFonts w:cstheme="minorHAnsi"/>
        </w:rPr>
      </w:pPr>
      <w:r w:rsidRPr="004655A3">
        <w:rPr>
          <w:rFonts w:cstheme="minorHAnsi"/>
        </w:rPr>
        <w:t xml:space="preserve">In addition to leading the PECS Generation 5 programme, the postholder will be expected to contribute as a member of the Directorate Senior Leadership Team, the </w:t>
      </w:r>
      <w:r w:rsidRPr="004655A3">
        <w:rPr>
          <w:rFonts w:cstheme="minorHAnsi"/>
        </w:rPr>
        <w:lastRenderedPageBreak/>
        <w:t>wider contract management community, and relevant organisational change leadership forums.</w:t>
      </w:r>
    </w:p>
    <w:p w14:paraId="22780676" w14:textId="77777777" w:rsidR="001B0B4F" w:rsidRPr="004655A3" w:rsidRDefault="001B0B4F" w:rsidP="001B0B4F">
      <w:pPr>
        <w:pStyle w:val="BodyText"/>
        <w:ind w:left="720"/>
        <w:rPr>
          <w:rFonts w:cstheme="minorHAnsi"/>
        </w:rPr>
      </w:pPr>
    </w:p>
    <w:p w14:paraId="3FE83195" w14:textId="1F348312" w:rsidR="004767D7" w:rsidRPr="004655A3" w:rsidRDefault="004767D7" w:rsidP="004767D7">
      <w:pPr>
        <w:pStyle w:val="Heading1"/>
        <w:rPr>
          <w:rFonts w:asciiTheme="minorHAnsi" w:hAnsiTheme="minorHAnsi" w:cstheme="minorHAnsi"/>
        </w:rPr>
      </w:pPr>
      <w:bookmarkStart w:id="15" w:name="_Toc52466238"/>
      <w:bookmarkStart w:id="16" w:name="_Toc231284429"/>
      <w:bookmarkEnd w:id="14"/>
      <w:r w:rsidRPr="004655A3">
        <w:rPr>
          <w:rFonts w:asciiTheme="minorHAnsi" w:hAnsiTheme="minorHAnsi" w:cstheme="minorHAnsi"/>
        </w:rPr>
        <w:lastRenderedPageBreak/>
        <w:t>Person Specification</w:t>
      </w:r>
      <w:bookmarkEnd w:id="15"/>
      <w:bookmarkEnd w:id="16"/>
    </w:p>
    <w:p w14:paraId="5CC40DCB" w14:textId="77777777" w:rsidR="005730EB" w:rsidRPr="004655A3" w:rsidRDefault="005730EB" w:rsidP="005730EB">
      <w:pPr>
        <w:pStyle w:val="MOJHeading2"/>
        <w:rPr>
          <w:rFonts w:asciiTheme="minorHAnsi" w:hAnsiTheme="minorHAnsi" w:cstheme="minorHAnsi"/>
          <w:b w:val="0"/>
          <w:color w:val="auto"/>
          <w:sz w:val="24"/>
          <w:szCs w:val="22"/>
        </w:rPr>
      </w:pPr>
      <w:r w:rsidRPr="004655A3">
        <w:rPr>
          <w:rFonts w:asciiTheme="minorHAnsi" w:hAnsiTheme="minorHAnsi" w:cstheme="minorHAnsi"/>
          <w:b w:val="0"/>
          <w:color w:val="auto"/>
          <w:sz w:val="24"/>
          <w:szCs w:val="22"/>
        </w:rPr>
        <w:t xml:space="preserve">It is important through the recruitment process that you give evidence and examples of proven experience of each of the essential and desirable criteria. </w:t>
      </w:r>
    </w:p>
    <w:p w14:paraId="03EE26AF" w14:textId="68521AE8" w:rsidR="00516821" w:rsidRPr="004655A3" w:rsidRDefault="005730EB" w:rsidP="005730EB">
      <w:pPr>
        <w:pStyle w:val="MOJHeading2"/>
        <w:rPr>
          <w:rFonts w:asciiTheme="minorHAnsi" w:hAnsiTheme="minorHAnsi" w:cstheme="minorHAnsi"/>
          <w:b w:val="0"/>
          <w:color w:val="auto"/>
          <w:sz w:val="24"/>
          <w:szCs w:val="22"/>
        </w:rPr>
      </w:pPr>
      <w:r w:rsidRPr="004655A3">
        <w:rPr>
          <w:rFonts w:asciiTheme="minorHAnsi" w:hAnsiTheme="minorHAnsi" w:cstheme="minorHAnsi"/>
          <w:b w:val="0"/>
          <w:color w:val="auto"/>
          <w:sz w:val="24"/>
          <w:szCs w:val="22"/>
        </w:rPr>
        <w:t>Later on in the pack you will be told what is being assessed at which stage of the process</w:t>
      </w:r>
      <w:r w:rsidR="00516821" w:rsidRPr="004655A3">
        <w:rPr>
          <w:rFonts w:asciiTheme="minorHAnsi" w:hAnsiTheme="minorHAnsi" w:cstheme="minorHAnsi"/>
          <w:b w:val="0"/>
          <w:color w:val="auto"/>
          <w:sz w:val="24"/>
          <w:szCs w:val="22"/>
        </w:rPr>
        <w:t>.</w:t>
      </w:r>
    </w:p>
    <w:p w14:paraId="6BBF8EA2" w14:textId="3A411C19" w:rsidR="005730EB" w:rsidRPr="004655A3" w:rsidRDefault="005730EB" w:rsidP="005730EB">
      <w:pPr>
        <w:spacing w:after="170" w:line="300" w:lineRule="exact"/>
        <w:rPr>
          <w:rFonts w:eastAsia="Calibri" w:cstheme="minorHAnsi"/>
          <w:szCs w:val="24"/>
        </w:rPr>
      </w:pPr>
      <w:r w:rsidRPr="004655A3">
        <w:rPr>
          <w:rFonts w:eastAsia="Calibri" w:cstheme="minorHAnsi"/>
          <w:b/>
          <w:sz w:val="28"/>
          <w:szCs w:val="28"/>
        </w:rPr>
        <w:t>Essential Experience:</w:t>
      </w:r>
    </w:p>
    <w:p w14:paraId="7D68273A" w14:textId="77777777" w:rsidR="00167689" w:rsidRPr="004655A3" w:rsidRDefault="00167689" w:rsidP="00167689">
      <w:pPr>
        <w:numPr>
          <w:ilvl w:val="0"/>
          <w:numId w:val="24"/>
        </w:numPr>
        <w:spacing w:after="170" w:line="336" w:lineRule="exact"/>
        <w:rPr>
          <w:rFonts w:eastAsia="Calibri" w:cstheme="minorHAnsi"/>
          <w:szCs w:val="24"/>
        </w:rPr>
      </w:pPr>
      <w:r w:rsidRPr="004655A3">
        <w:rPr>
          <w:rFonts w:eastAsia="Calibri" w:cstheme="minorHAnsi"/>
          <w:szCs w:val="24"/>
        </w:rPr>
        <w:t>A strong track record of leading complex, high</w:t>
      </w:r>
      <w:r w:rsidRPr="004655A3">
        <w:rPr>
          <w:rFonts w:ascii="Cambria Math" w:eastAsia="Calibri" w:hAnsi="Cambria Math" w:cs="Cambria Math"/>
          <w:szCs w:val="24"/>
        </w:rPr>
        <w:t>‑</w:t>
      </w:r>
      <w:r w:rsidRPr="004655A3">
        <w:rPr>
          <w:rFonts w:eastAsia="Calibri" w:cstheme="minorHAnsi"/>
          <w:szCs w:val="24"/>
        </w:rPr>
        <w:t>risk programmes or portfolios, delivering in environments characterised by ambiguity, scale and external scrutiny</w:t>
      </w:r>
    </w:p>
    <w:p w14:paraId="1FB5D618" w14:textId="77777777" w:rsidR="00167689" w:rsidRPr="004655A3" w:rsidRDefault="00167689" w:rsidP="00167689">
      <w:pPr>
        <w:numPr>
          <w:ilvl w:val="0"/>
          <w:numId w:val="24"/>
        </w:numPr>
        <w:spacing w:after="170" w:line="336" w:lineRule="exact"/>
        <w:rPr>
          <w:rFonts w:eastAsia="Calibri" w:cstheme="minorHAnsi"/>
          <w:szCs w:val="24"/>
        </w:rPr>
      </w:pPr>
      <w:r w:rsidRPr="004655A3">
        <w:rPr>
          <w:rFonts w:eastAsia="Calibri" w:cstheme="minorHAnsi"/>
          <w:szCs w:val="24"/>
        </w:rPr>
        <w:t>Experience of operating credibly at senior levels, including engagement with Director General and Ministerial stakeholders</w:t>
      </w:r>
    </w:p>
    <w:p w14:paraId="1DE315E3" w14:textId="77777777" w:rsidR="00167689" w:rsidRPr="004655A3" w:rsidRDefault="00167689" w:rsidP="00167689">
      <w:pPr>
        <w:numPr>
          <w:ilvl w:val="0"/>
          <w:numId w:val="24"/>
        </w:numPr>
        <w:spacing w:after="170" w:line="336" w:lineRule="exact"/>
        <w:rPr>
          <w:rFonts w:eastAsia="Calibri" w:cstheme="minorHAnsi"/>
          <w:szCs w:val="24"/>
        </w:rPr>
      </w:pPr>
      <w:r w:rsidRPr="004655A3">
        <w:rPr>
          <w:rFonts w:eastAsia="Calibri" w:cstheme="minorHAnsi"/>
          <w:szCs w:val="24"/>
        </w:rPr>
        <w:t>Demonstrable ability to shape and deliver strategic outcomes across organisational boundaries, including through matrix management and influence rather than direct control</w:t>
      </w:r>
    </w:p>
    <w:p w14:paraId="2BCB5DAA" w14:textId="77777777" w:rsidR="00167689" w:rsidRPr="004655A3" w:rsidRDefault="00167689" w:rsidP="00167689">
      <w:pPr>
        <w:numPr>
          <w:ilvl w:val="0"/>
          <w:numId w:val="24"/>
        </w:numPr>
        <w:spacing w:after="170" w:line="336" w:lineRule="exact"/>
        <w:rPr>
          <w:rFonts w:eastAsia="Calibri" w:cstheme="minorHAnsi"/>
          <w:szCs w:val="24"/>
        </w:rPr>
      </w:pPr>
      <w:r w:rsidRPr="004655A3">
        <w:rPr>
          <w:rFonts w:eastAsia="Calibri" w:cstheme="minorHAnsi"/>
          <w:szCs w:val="24"/>
        </w:rPr>
        <w:t>Experience of balancing competing priorities, including affordability, operational performance and risk, to inform defensible decision</w:t>
      </w:r>
      <w:r w:rsidRPr="004655A3">
        <w:rPr>
          <w:rFonts w:ascii="Cambria Math" w:eastAsia="Calibri" w:hAnsi="Cambria Math" w:cs="Cambria Math"/>
          <w:szCs w:val="24"/>
        </w:rPr>
        <w:t>‑</w:t>
      </w:r>
      <w:r w:rsidRPr="004655A3">
        <w:rPr>
          <w:rFonts w:eastAsia="Calibri" w:cstheme="minorHAnsi"/>
          <w:szCs w:val="24"/>
        </w:rPr>
        <w:t>making</w:t>
      </w:r>
    </w:p>
    <w:p w14:paraId="294D2DF3" w14:textId="33D4FF13" w:rsidR="005730EB" w:rsidRPr="004655A3" w:rsidRDefault="00167689" w:rsidP="00167689">
      <w:pPr>
        <w:numPr>
          <w:ilvl w:val="0"/>
          <w:numId w:val="24"/>
        </w:numPr>
        <w:spacing w:after="170" w:line="336" w:lineRule="exact"/>
        <w:rPr>
          <w:rFonts w:eastAsia="Calibri" w:cstheme="minorHAnsi"/>
          <w:szCs w:val="24"/>
        </w:rPr>
      </w:pPr>
      <w:r w:rsidRPr="004655A3">
        <w:rPr>
          <w:rFonts w:eastAsia="Calibri" w:cstheme="minorHAnsi"/>
          <w:szCs w:val="24"/>
        </w:rPr>
        <w:t>Strong leadership capability, including building and leading multidisciplinary teams and establishing effective delivery cultures</w:t>
      </w:r>
    </w:p>
    <w:p w14:paraId="10E88BF6" w14:textId="77777777" w:rsidR="005730EB" w:rsidRPr="004655A3" w:rsidRDefault="005730EB" w:rsidP="005730EB">
      <w:pPr>
        <w:spacing w:after="170" w:line="336" w:lineRule="exact"/>
        <w:rPr>
          <w:rFonts w:eastAsia="Calibri" w:cstheme="minorHAnsi"/>
          <w:b/>
          <w:sz w:val="28"/>
          <w:szCs w:val="28"/>
        </w:rPr>
      </w:pPr>
      <w:r w:rsidRPr="004655A3">
        <w:rPr>
          <w:rFonts w:eastAsia="Calibri" w:cstheme="minorHAnsi"/>
          <w:b/>
          <w:sz w:val="28"/>
          <w:szCs w:val="28"/>
        </w:rPr>
        <w:t>Desirable Experience:</w:t>
      </w:r>
    </w:p>
    <w:p w14:paraId="5D5E6497" w14:textId="77777777" w:rsidR="00A65A0A" w:rsidRPr="004655A3" w:rsidRDefault="00A65A0A" w:rsidP="00A65A0A">
      <w:pPr>
        <w:numPr>
          <w:ilvl w:val="0"/>
          <w:numId w:val="24"/>
        </w:numPr>
        <w:spacing w:after="170" w:line="336" w:lineRule="exact"/>
        <w:rPr>
          <w:rFonts w:eastAsia="Calibri" w:cstheme="minorHAnsi"/>
          <w:szCs w:val="24"/>
        </w:rPr>
      </w:pPr>
      <w:r w:rsidRPr="004655A3">
        <w:rPr>
          <w:rFonts w:eastAsia="Calibri" w:cstheme="minorHAnsi"/>
          <w:szCs w:val="24"/>
        </w:rPr>
        <w:t>Experience of commissioning, procurement or delivery of large</w:t>
      </w:r>
      <w:r w:rsidRPr="004655A3">
        <w:rPr>
          <w:rFonts w:ascii="Cambria Math" w:eastAsia="Calibri" w:hAnsi="Cambria Math" w:cs="Cambria Math"/>
          <w:szCs w:val="24"/>
        </w:rPr>
        <w:t>‑</w:t>
      </w:r>
      <w:r w:rsidRPr="004655A3">
        <w:rPr>
          <w:rFonts w:eastAsia="Calibri" w:cstheme="minorHAnsi"/>
          <w:szCs w:val="24"/>
        </w:rPr>
        <w:t>scale contracted services</w:t>
      </w:r>
    </w:p>
    <w:p w14:paraId="0945EEB1" w14:textId="77777777" w:rsidR="00A65A0A" w:rsidRPr="004655A3" w:rsidRDefault="00A65A0A" w:rsidP="00A65A0A">
      <w:pPr>
        <w:numPr>
          <w:ilvl w:val="0"/>
          <w:numId w:val="24"/>
        </w:numPr>
        <w:spacing w:after="170" w:line="336" w:lineRule="exact"/>
        <w:rPr>
          <w:rFonts w:eastAsia="Calibri" w:cstheme="minorHAnsi"/>
          <w:szCs w:val="24"/>
        </w:rPr>
      </w:pPr>
      <w:r w:rsidRPr="004655A3">
        <w:rPr>
          <w:rFonts w:eastAsia="Calibri" w:cstheme="minorHAnsi"/>
          <w:szCs w:val="24"/>
        </w:rPr>
        <w:t>Experience of operating within, or alongside, the Criminal Justice System or similarly complex public service environments</w:t>
      </w:r>
    </w:p>
    <w:p w14:paraId="5AE2BD1D" w14:textId="77777777" w:rsidR="00A65A0A" w:rsidRPr="004655A3" w:rsidRDefault="00A65A0A" w:rsidP="00A65A0A">
      <w:pPr>
        <w:numPr>
          <w:ilvl w:val="0"/>
          <w:numId w:val="24"/>
        </w:numPr>
        <w:spacing w:after="170" w:line="336" w:lineRule="exact"/>
        <w:rPr>
          <w:rFonts w:eastAsia="Calibri" w:cstheme="minorHAnsi"/>
          <w:szCs w:val="24"/>
        </w:rPr>
      </w:pPr>
      <w:r w:rsidRPr="004655A3">
        <w:rPr>
          <w:rFonts w:eastAsia="Calibri" w:cstheme="minorHAnsi"/>
          <w:szCs w:val="24"/>
        </w:rPr>
        <w:t>Experience of engaging with supplier markets at a senior level to shape viable and sustainable delivery solutions</w:t>
      </w:r>
    </w:p>
    <w:p w14:paraId="211A24CE" w14:textId="05CD997E" w:rsidR="00A3508D" w:rsidRPr="004655A3" w:rsidRDefault="00A3508D" w:rsidP="00A3508D">
      <w:pPr>
        <w:numPr>
          <w:ilvl w:val="0"/>
          <w:numId w:val="24"/>
        </w:numPr>
        <w:spacing w:after="170" w:line="336" w:lineRule="exact"/>
        <w:rPr>
          <w:rFonts w:eastAsia="Calibri" w:cstheme="minorHAnsi"/>
        </w:rPr>
      </w:pPr>
      <w:r w:rsidRPr="004655A3">
        <w:rPr>
          <w:rFonts w:eastAsia="Calibri" w:cstheme="minorHAnsi"/>
        </w:rPr>
        <w:t>Experience of engaging with supplier markets at a senior level to shape viable and sustainable delivery solutions</w:t>
      </w:r>
    </w:p>
    <w:p w14:paraId="46EFE5FE" w14:textId="477DDFF2" w:rsidR="005730EB" w:rsidRPr="004655A3" w:rsidRDefault="00A65A0A" w:rsidP="00A65A0A">
      <w:pPr>
        <w:numPr>
          <w:ilvl w:val="0"/>
          <w:numId w:val="24"/>
        </w:numPr>
        <w:spacing w:after="170" w:line="336" w:lineRule="exact"/>
        <w:rPr>
          <w:rFonts w:eastAsia="Calibri" w:cstheme="minorHAnsi"/>
          <w:szCs w:val="24"/>
        </w:rPr>
      </w:pPr>
      <w:r w:rsidRPr="004655A3">
        <w:rPr>
          <w:rFonts w:eastAsia="Calibri" w:cstheme="minorHAnsi"/>
          <w:szCs w:val="24"/>
        </w:rPr>
        <w:t>Understanding of programme governance, assurance and delivery methodologies within a government context</w:t>
      </w:r>
    </w:p>
    <w:p w14:paraId="2A591778" w14:textId="77777777" w:rsidR="00BA7BF5" w:rsidRPr="004655A3" w:rsidRDefault="00BA7BF5" w:rsidP="005730EB">
      <w:pPr>
        <w:spacing w:after="170" w:line="336" w:lineRule="exact"/>
        <w:rPr>
          <w:rFonts w:eastAsia="Calibri" w:cstheme="minorHAnsi"/>
          <w:b/>
          <w:sz w:val="28"/>
          <w:szCs w:val="28"/>
        </w:rPr>
      </w:pPr>
    </w:p>
    <w:p w14:paraId="1ADA6301" w14:textId="77777777" w:rsidR="00BA7BF5" w:rsidRPr="004655A3" w:rsidRDefault="00BA7BF5" w:rsidP="005730EB">
      <w:pPr>
        <w:spacing w:after="170" w:line="336" w:lineRule="exact"/>
        <w:rPr>
          <w:rFonts w:eastAsia="Calibri" w:cstheme="minorHAnsi"/>
          <w:b/>
          <w:sz w:val="28"/>
          <w:szCs w:val="28"/>
        </w:rPr>
      </w:pPr>
    </w:p>
    <w:p w14:paraId="444E1730" w14:textId="359B1DFE" w:rsidR="005730EB" w:rsidRPr="004655A3" w:rsidRDefault="005730EB" w:rsidP="005730EB">
      <w:pPr>
        <w:spacing w:after="170" w:line="336" w:lineRule="exact"/>
        <w:rPr>
          <w:rFonts w:eastAsia="Calibri" w:cstheme="minorHAnsi"/>
          <w:b/>
          <w:sz w:val="28"/>
          <w:szCs w:val="28"/>
        </w:rPr>
      </w:pPr>
      <w:r w:rsidRPr="004655A3">
        <w:rPr>
          <w:rFonts w:eastAsia="Calibri" w:cstheme="minorHAnsi"/>
          <w:b/>
          <w:sz w:val="28"/>
          <w:szCs w:val="28"/>
        </w:rPr>
        <w:lastRenderedPageBreak/>
        <w:t>MoJ SCS Pay Band 1 Behaviours:</w:t>
      </w:r>
    </w:p>
    <w:p w14:paraId="02DC5679" w14:textId="77777777" w:rsidR="005730EB" w:rsidRPr="004655A3" w:rsidRDefault="005730EB" w:rsidP="005730EB">
      <w:pPr>
        <w:spacing w:after="170" w:line="300" w:lineRule="exact"/>
        <w:rPr>
          <w:rFonts w:eastAsia="Calibri" w:cstheme="minorHAnsi"/>
          <w:szCs w:val="24"/>
        </w:rPr>
      </w:pPr>
      <w:r w:rsidRPr="004655A3">
        <w:rPr>
          <w:rFonts w:eastAsia="Calibri" w:cstheme="minorHAnsi"/>
          <w:szCs w:val="24"/>
        </w:rPr>
        <w:t>You will also be assessed against the following Behaviours during the Recruitment Process:</w:t>
      </w:r>
    </w:p>
    <w:p w14:paraId="58A3A930" w14:textId="77777777" w:rsidR="006B751D" w:rsidRPr="004655A3" w:rsidRDefault="006B751D" w:rsidP="006B751D">
      <w:pPr>
        <w:numPr>
          <w:ilvl w:val="0"/>
          <w:numId w:val="11"/>
        </w:numPr>
        <w:spacing w:after="170" w:line="300" w:lineRule="exact"/>
        <w:rPr>
          <w:rFonts w:eastAsia="Calibri" w:cstheme="minorHAnsi"/>
          <w:szCs w:val="24"/>
        </w:rPr>
      </w:pPr>
      <w:r w:rsidRPr="004655A3">
        <w:rPr>
          <w:rFonts w:eastAsia="Calibri" w:cstheme="minorHAnsi"/>
          <w:szCs w:val="24"/>
        </w:rPr>
        <w:t>Seeing the Big Picture</w:t>
      </w:r>
    </w:p>
    <w:p w14:paraId="199E7FA4" w14:textId="77777777" w:rsidR="006B751D" w:rsidRPr="004655A3" w:rsidRDefault="006B751D" w:rsidP="006B751D">
      <w:pPr>
        <w:numPr>
          <w:ilvl w:val="0"/>
          <w:numId w:val="11"/>
        </w:numPr>
        <w:spacing w:after="170" w:line="300" w:lineRule="exact"/>
        <w:rPr>
          <w:rFonts w:eastAsia="Calibri" w:cstheme="minorHAnsi"/>
          <w:szCs w:val="24"/>
        </w:rPr>
      </w:pPr>
      <w:r w:rsidRPr="004655A3">
        <w:rPr>
          <w:rFonts w:eastAsia="Calibri" w:cstheme="minorHAnsi"/>
          <w:szCs w:val="24"/>
        </w:rPr>
        <w:t>Leadership</w:t>
      </w:r>
    </w:p>
    <w:p w14:paraId="70936AF3" w14:textId="77777777" w:rsidR="006B751D" w:rsidRPr="004655A3" w:rsidRDefault="006B751D" w:rsidP="006B751D">
      <w:pPr>
        <w:numPr>
          <w:ilvl w:val="0"/>
          <w:numId w:val="11"/>
        </w:numPr>
        <w:spacing w:after="170" w:line="300" w:lineRule="exact"/>
        <w:rPr>
          <w:rFonts w:eastAsia="Calibri" w:cstheme="minorHAnsi"/>
          <w:szCs w:val="24"/>
        </w:rPr>
      </w:pPr>
      <w:r w:rsidRPr="004655A3">
        <w:rPr>
          <w:rFonts w:eastAsia="Calibri" w:cstheme="minorHAnsi"/>
          <w:szCs w:val="24"/>
        </w:rPr>
        <w:t>Communicating and Influencing</w:t>
      </w:r>
    </w:p>
    <w:p w14:paraId="7D01AF34" w14:textId="627AEB34" w:rsidR="005730EB" w:rsidRPr="004655A3" w:rsidRDefault="006B751D" w:rsidP="006B751D">
      <w:pPr>
        <w:numPr>
          <w:ilvl w:val="0"/>
          <w:numId w:val="11"/>
        </w:numPr>
        <w:spacing w:after="170" w:line="300" w:lineRule="exact"/>
        <w:rPr>
          <w:rFonts w:eastAsia="Calibri" w:cstheme="minorHAnsi"/>
          <w:szCs w:val="24"/>
        </w:rPr>
      </w:pPr>
      <w:r w:rsidRPr="004655A3">
        <w:rPr>
          <w:rFonts w:eastAsia="Calibri" w:cstheme="minorHAnsi"/>
          <w:szCs w:val="24"/>
        </w:rPr>
        <w:t>Delivering at Pace</w:t>
      </w:r>
    </w:p>
    <w:p w14:paraId="44AB551A" w14:textId="77777777" w:rsidR="005730EB" w:rsidRPr="004655A3" w:rsidRDefault="005730EB" w:rsidP="005730EB">
      <w:pPr>
        <w:spacing w:after="170" w:line="300" w:lineRule="exact"/>
        <w:rPr>
          <w:rFonts w:eastAsia="Calibri" w:cstheme="minorHAnsi"/>
          <w:szCs w:val="24"/>
        </w:rPr>
      </w:pPr>
      <w:r w:rsidRPr="004655A3">
        <w:rPr>
          <w:rFonts w:eastAsia="Calibri" w:cstheme="minorHAnsi"/>
          <w:szCs w:val="24"/>
        </w:rPr>
        <w:t xml:space="preserve">Read more in the </w:t>
      </w:r>
      <w:hyperlink w:anchor="CSSuccessProfiles" w:history="1">
        <w:r w:rsidRPr="004655A3">
          <w:rPr>
            <w:rFonts w:eastAsia="Calibri" w:cstheme="minorHAnsi"/>
            <w:szCs w:val="24"/>
            <w:u w:val="single"/>
          </w:rPr>
          <w:t>Civil Service Success Profiles</w:t>
        </w:r>
      </w:hyperlink>
      <w:r w:rsidRPr="004655A3">
        <w:rPr>
          <w:rFonts w:eastAsia="Calibri" w:cstheme="minorHAnsi"/>
          <w:szCs w:val="24"/>
        </w:rPr>
        <w:t xml:space="preserve"> Section.</w:t>
      </w:r>
    </w:p>
    <w:p w14:paraId="606B18A2" w14:textId="77777777" w:rsidR="00776E99" w:rsidRPr="004655A3" w:rsidRDefault="00776E99" w:rsidP="00776E99">
      <w:pPr>
        <w:pStyle w:val="MOJBodyCopy"/>
        <w:rPr>
          <w:rFonts w:asciiTheme="minorHAnsi" w:hAnsiTheme="minorHAnsi" w:cstheme="minorHAnsi"/>
          <w:b/>
          <w:bCs/>
          <w:color w:val="auto"/>
          <w:sz w:val="28"/>
          <w:szCs w:val="28"/>
        </w:rPr>
      </w:pPr>
      <w:r w:rsidRPr="004655A3">
        <w:rPr>
          <w:rFonts w:asciiTheme="minorHAnsi" w:hAnsiTheme="minorHAnsi" w:cstheme="minorHAnsi"/>
          <w:b/>
          <w:bCs/>
          <w:color w:val="auto"/>
          <w:sz w:val="28"/>
          <w:szCs w:val="28"/>
        </w:rPr>
        <w:t>Strengths</w:t>
      </w:r>
    </w:p>
    <w:p w14:paraId="079CE01D" w14:textId="77777777" w:rsidR="00776E99" w:rsidRPr="004655A3" w:rsidRDefault="00776E99" w:rsidP="00776E99">
      <w:pPr>
        <w:pStyle w:val="MOJBodyCopy"/>
        <w:rPr>
          <w:rFonts w:asciiTheme="minorHAnsi" w:hAnsiTheme="minorHAnsi" w:cstheme="minorHAnsi"/>
          <w:color w:val="auto"/>
        </w:rPr>
      </w:pPr>
      <w:r w:rsidRPr="004655A3">
        <w:rPr>
          <w:rFonts w:asciiTheme="minorHAnsi" w:hAnsiTheme="minorHAnsi" w:cstheme="minorHAnsi"/>
          <w:color w:val="auto"/>
        </w:rPr>
        <w:t>We are looking to understand what motivates and energises you. We want to see what your natural strengths are and what interests you.</w:t>
      </w:r>
    </w:p>
    <w:p w14:paraId="284E632C" w14:textId="77777777" w:rsidR="00776E99" w:rsidRPr="004655A3" w:rsidRDefault="00776E99" w:rsidP="00776E99">
      <w:pPr>
        <w:pStyle w:val="MOJBodyCopy"/>
        <w:rPr>
          <w:rFonts w:asciiTheme="minorHAnsi" w:hAnsiTheme="minorHAnsi" w:cstheme="minorHAnsi"/>
          <w:color w:val="auto"/>
        </w:rPr>
      </w:pPr>
      <w:r w:rsidRPr="004655A3">
        <w:rPr>
          <w:rFonts w:asciiTheme="minorHAnsi" w:hAnsiTheme="minorHAnsi" w:cstheme="minorHAnsi"/>
          <w:color w:val="auto"/>
        </w:rPr>
        <w:t>Strengths may be assessed at interview, but these are not shared in advance.</w:t>
      </w:r>
    </w:p>
    <w:p w14:paraId="022BE5F2" w14:textId="77777777" w:rsidR="002367E3" w:rsidRPr="004655A3" w:rsidRDefault="002367E3" w:rsidP="00102BDE">
      <w:pPr>
        <w:spacing w:after="170" w:line="336" w:lineRule="exact"/>
        <w:rPr>
          <w:rFonts w:eastAsia="Calibri" w:cstheme="minorHAnsi"/>
          <w:b/>
          <w:sz w:val="28"/>
          <w:szCs w:val="28"/>
        </w:rPr>
      </w:pPr>
    </w:p>
    <w:p w14:paraId="50AABD78" w14:textId="45CA6FB2" w:rsidR="00102BDE" w:rsidRPr="004655A3" w:rsidRDefault="005730EB" w:rsidP="00102BDE">
      <w:pPr>
        <w:spacing w:after="170" w:line="336" w:lineRule="exact"/>
        <w:rPr>
          <w:rFonts w:eastAsia="Calibri" w:cstheme="minorHAnsi"/>
          <w:b/>
          <w:sz w:val="28"/>
          <w:szCs w:val="28"/>
        </w:rPr>
      </w:pPr>
      <w:r w:rsidRPr="004655A3">
        <w:rPr>
          <w:rFonts w:eastAsia="Calibri" w:cstheme="minorHAnsi"/>
          <w:b/>
          <w:sz w:val="28"/>
          <w:szCs w:val="28"/>
        </w:rPr>
        <w:t>Civil Service Leadership Statement:</w:t>
      </w:r>
      <w:r w:rsidR="00102BDE" w:rsidRPr="004655A3">
        <w:rPr>
          <w:rFonts w:eastAsia="Calibri" w:cstheme="minorHAnsi"/>
          <w:b/>
          <w:sz w:val="28"/>
          <w:szCs w:val="28"/>
        </w:rPr>
        <w:t xml:space="preserve"> </w:t>
      </w:r>
    </w:p>
    <w:p w14:paraId="6935F923" w14:textId="6985E4E3" w:rsidR="00E16185" w:rsidRPr="004655A3" w:rsidRDefault="005730EB" w:rsidP="00102BDE">
      <w:pPr>
        <w:spacing w:after="170" w:line="336" w:lineRule="exact"/>
        <w:rPr>
          <w:rFonts w:eastAsia="Calibri" w:cstheme="minorHAnsi"/>
          <w:b/>
          <w:szCs w:val="24"/>
        </w:rPr>
      </w:pPr>
      <w:r w:rsidRPr="004655A3">
        <w:rPr>
          <w:rFonts w:eastAsia="Calibri" w:cstheme="minorHAnsi"/>
          <w:szCs w:val="24"/>
        </w:rPr>
        <w:t xml:space="preserve">All leaders within the Civil Service are expected to demonstrate the qualities within the </w:t>
      </w:r>
      <w:hyperlink r:id="rId13" w:history="1">
        <w:r w:rsidRPr="004655A3">
          <w:rPr>
            <w:rFonts w:eastAsia="Calibri" w:cstheme="minorHAnsi"/>
            <w:szCs w:val="24"/>
            <w:u w:val="single"/>
          </w:rPr>
          <w:t>Civil Service Leadership Statement</w:t>
        </w:r>
      </w:hyperlink>
      <w:r w:rsidRPr="004655A3">
        <w:rPr>
          <w:rFonts w:eastAsia="Calibri" w:cstheme="minorHAnsi"/>
          <w:szCs w:val="24"/>
        </w:rPr>
        <w:t xml:space="preserve"> during their Staff Engagement Exercise</w:t>
      </w:r>
    </w:p>
    <w:p w14:paraId="435690DD" w14:textId="001CF702" w:rsidR="00E16185" w:rsidRPr="004655A3" w:rsidRDefault="00E16185" w:rsidP="00E16185">
      <w:pPr>
        <w:pStyle w:val="Heading1"/>
        <w:rPr>
          <w:rFonts w:asciiTheme="minorHAnsi" w:hAnsiTheme="minorHAnsi" w:cstheme="minorHAnsi"/>
        </w:rPr>
      </w:pPr>
      <w:bookmarkStart w:id="17" w:name="_Toc231284430"/>
      <w:r w:rsidRPr="004655A3">
        <w:rPr>
          <w:rFonts w:asciiTheme="minorHAnsi" w:hAnsiTheme="minorHAnsi" w:cstheme="minorHAnsi"/>
        </w:rPr>
        <w:lastRenderedPageBreak/>
        <w:t>The Recruitment Process</w:t>
      </w:r>
      <w:bookmarkEnd w:id="17"/>
    </w:p>
    <w:p w14:paraId="72CB044C" w14:textId="77777777" w:rsidR="00E16185" w:rsidRPr="004655A3" w:rsidRDefault="00E16185" w:rsidP="00E16185">
      <w:pPr>
        <w:widowControl w:val="0"/>
        <w:autoSpaceDE w:val="0"/>
        <w:autoSpaceDN w:val="0"/>
        <w:spacing w:before="170" w:line="300" w:lineRule="exact"/>
        <w:rPr>
          <w:rFonts w:eastAsia="Arial" w:cstheme="minorHAnsi"/>
          <w:b/>
          <w:bCs/>
          <w:sz w:val="28"/>
          <w:szCs w:val="28"/>
          <w:lang w:eastAsia="en-GB" w:bidi="en-GB"/>
        </w:rPr>
      </w:pPr>
      <w:r w:rsidRPr="004655A3">
        <w:rPr>
          <w:rFonts w:eastAsia="Arial" w:cstheme="minorHAnsi"/>
          <w:b/>
          <w:bCs/>
          <w:sz w:val="28"/>
          <w:szCs w:val="28"/>
          <w:lang w:eastAsia="en-GB" w:bidi="en-GB"/>
        </w:rPr>
        <w:t>Recruitment Process</w:t>
      </w:r>
    </w:p>
    <w:p w14:paraId="7EC6A2AA" w14:textId="77777777" w:rsidR="00EE5AB7" w:rsidRPr="00EE5AB7" w:rsidRDefault="00EE5AB7" w:rsidP="00EE5AB7">
      <w:pPr>
        <w:spacing w:after="170" w:line="300" w:lineRule="exact"/>
        <w:rPr>
          <w:rFonts w:eastAsia="Calibri" w:cstheme="minorHAnsi"/>
          <w:szCs w:val="24"/>
        </w:rPr>
      </w:pPr>
      <w:r w:rsidRPr="00EE5AB7">
        <w:rPr>
          <w:rFonts w:eastAsia="Calibri" w:cstheme="minorHAnsi"/>
          <w:szCs w:val="24"/>
        </w:rPr>
        <w:t>The selection process will be chaired by Robin Seaton, the Executive Director – Contracted Operational Delivery. The other panel members will be:</w:t>
      </w:r>
    </w:p>
    <w:p w14:paraId="255B4F9E" w14:textId="77777777" w:rsidR="00EE5AB7" w:rsidRPr="00EE5AB7" w:rsidRDefault="00EE5AB7" w:rsidP="00EE5AB7">
      <w:pPr>
        <w:numPr>
          <w:ilvl w:val="0"/>
          <w:numId w:val="27"/>
        </w:numPr>
        <w:spacing w:after="170" w:line="300" w:lineRule="exact"/>
        <w:rPr>
          <w:rFonts w:eastAsia="Calibri" w:cstheme="minorHAnsi"/>
          <w:szCs w:val="24"/>
        </w:rPr>
      </w:pPr>
      <w:r w:rsidRPr="00EE5AB7">
        <w:rPr>
          <w:rFonts w:eastAsia="Calibri" w:cstheme="minorHAnsi"/>
          <w:szCs w:val="24"/>
        </w:rPr>
        <w:t>Matt Grey, Executive Director for HMPPS Rehabilitation and Change</w:t>
      </w:r>
    </w:p>
    <w:p w14:paraId="3B0A1D9E" w14:textId="77777777" w:rsidR="00EE5AB7" w:rsidRPr="00EE5AB7" w:rsidRDefault="00EE5AB7" w:rsidP="00EE5AB7">
      <w:pPr>
        <w:numPr>
          <w:ilvl w:val="0"/>
          <w:numId w:val="27"/>
        </w:numPr>
        <w:spacing w:after="170" w:line="300" w:lineRule="exact"/>
        <w:rPr>
          <w:rFonts w:eastAsia="Calibri" w:cstheme="minorHAnsi"/>
          <w:szCs w:val="24"/>
        </w:rPr>
      </w:pPr>
      <w:r w:rsidRPr="00EE5AB7">
        <w:rPr>
          <w:rFonts w:eastAsia="Calibri" w:cstheme="minorHAnsi"/>
          <w:szCs w:val="24"/>
        </w:rPr>
        <w:t>Mark Stewart, Director for HMCTS Courts and Tribunals</w:t>
      </w:r>
    </w:p>
    <w:p w14:paraId="0E1EF93D" w14:textId="77777777" w:rsidR="00EE5AB7" w:rsidRPr="00EE5AB7" w:rsidRDefault="00EE5AB7" w:rsidP="00EE5AB7">
      <w:pPr>
        <w:numPr>
          <w:ilvl w:val="0"/>
          <w:numId w:val="27"/>
        </w:numPr>
        <w:spacing w:after="170" w:line="300" w:lineRule="exact"/>
        <w:rPr>
          <w:rFonts w:eastAsia="Calibri" w:cstheme="minorHAnsi"/>
          <w:szCs w:val="24"/>
        </w:rPr>
      </w:pPr>
      <w:r w:rsidRPr="00EE5AB7">
        <w:rPr>
          <w:rFonts w:eastAsia="Calibri" w:cstheme="minorHAnsi"/>
          <w:szCs w:val="24"/>
        </w:rPr>
        <w:t>TBC</w:t>
      </w:r>
    </w:p>
    <w:p w14:paraId="31122927" w14:textId="77777777" w:rsidR="00E16185" w:rsidRPr="004655A3" w:rsidRDefault="00E16185" w:rsidP="00E16185">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Support during the selection process</w:t>
      </w:r>
    </w:p>
    <w:p w14:paraId="22EB678A" w14:textId="77777777" w:rsidR="008B61EF" w:rsidRPr="008B61EF" w:rsidRDefault="008B61EF" w:rsidP="008B61EF">
      <w:pPr>
        <w:spacing w:after="170" w:line="300" w:lineRule="exact"/>
        <w:rPr>
          <w:rFonts w:eastAsia="Calibri" w:cstheme="minorHAnsi"/>
          <w:color w:val="2A363B"/>
          <w:szCs w:val="24"/>
        </w:rPr>
      </w:pPr>
      <w:r w:rsidRPr="008B61EF">
        <w:rPr>
          <w:rFonts w:eastAsia="Calibri" w:cstheme="minorHAnsi"/>
          <w:color w:val="2A363B"/>
          <w:szCs w:val="24"/>
        </w:rPr>
        <w:t xml:space="preserve">If you need any support or have any questions during any stage of the selection process, please contact the SCS Recruitment Team </w:t>
      </w:r>
      <w:hyperlink r:id="rId14">
        <w:r w:rsidRPr="008B61EF">
          <w:rPr>
            <w:rFonts w:eastAsia="Calibri" w:cstheme="minorHAnsi"/>
            <w:color w:val="00B1EB"/>
            <w:szCs w:val="24"/>
            <w:u w:val="single"/>
          </w:rPr>
          <w:t>scsrecruitment@justice.gov.uk</w:t>
        </w:r>
      </w:hyperlink>
      <w:r w:rsidRPr="008B61EF">
        <w:rPr>
          <w:rFonts w:eastAsia="Calibri" w:cstheme="minorHAnsi"/>
          <w:color w:val="2A363B"/>
          <w:szCs w:val="24"/>
        </w:rPr>
        <w:t xml:space="preserve">. </w:t>
      </w:r>
    </w:p>
    <w:p w14:paraId="7D12C59A" w14:textId="77777777" w:rsidR="008B61EF" w:rsidRPr="008B61EF" w:rsidRDefault="008B61EF" w:rsidP="008B61EF">
      <w:pPr>
        <w:widowControl w:val="0"/>
        <w:autoSpaceDE w:val="0"/>
        <w:autoSpaceDN w:val="0"/>
        <w:spacing w:before="170" w:after="170" w:line="300" w:lineRule="exact"/>
        <w:rPr>
          <w:rFonts w:eastAsia="Arial" w:cstheme="minorHAnsi"/>
          <w:b/>
          <w:bCs/>
          <w:color w:val="1D609D"/>
          <w:szCs w:val="24"/>
          <w:lang w:eastAsia="en-GB" w:bidi="en-GB"/>
        </w:rPr>
      </w:pPr>
      <w:r w:rsidRPr="008B61EF">
        <w:rPr>
          <w:rFonts w:eastAsia="Arial" w:cstheme="minorHAnsi"/>
          <w:b/>
          <w:bCs/>
          <w:color w:val="1D609D"/>
          <w:szCs w:val="24"/>
          <w:lang w:eastAsia="en-GB" w:bidi="en-GB"/>
        </w:rPr>
        <w:t>Information Session</w:t>
      </w:r>
    </w:p>
    <w:p w14:paraId="5433AAEB" w14:textId="77777777" w:rsidR="008B61EF" w:rsidRPr="008B61EF" w:rsidRDefault="008B61EF" w:rsidP="008B61EF">
      <w:pPr>
        <w:widowControl w:val="0"/>
        <w:numPr>
          <w:ilvl w:val="0"/>
          <w:numId w:val="22"/>
        </w:numPr>
        <w:autoSpaceDE w:val="0"/>
        <w:autoSpaceDN w:val="0"/>
        <w:spacing w:before="170" w:after="170" w:line="300" w:lineRule="exact"/>
        <w:rPr>
          <w:rFonts w:eastAsia="Times New Roman" w:cstheme="minorHAnsi"/>
          <w:color w:val="2A363B"/>
          <w:szCs w:val="24"/>
        </w:rPr>
      </w:pPr>
      <w:r w:rsidRPr="008B61EF">
        <w:rPr>
          <w:rFonts w:eastAsia="Times New Roman" w:cstheme="minorHAnsi"/>
          <w:color w:val="2A363B"/>
          <w:szCs w:val="24"/>
        </w:rPr>
        <w:t>For those interested in finding out more about the role, we encourage applicants to attend the information session on</w:t>
      </w:r>
      <w:r w:rsidRPr="008B61EF">
        <w:rPr>
          <w:rFonts w:eastAsia="Times New Roman" w:cstheme="minorHAnsi"/>
          <w:b/>
          <w:bCs/>
          <w:color w:val="2A363B"/>
          <w:szCs w:val="24"/>
        </w:rPr>
        <w:t xml:space="preserve"> 17 June from 15:00-15:30hrs.</w:t>
      </w:r>
    </w:p>
    <w:p w14:paraId="5D30CA84" w14:textId="77777777" w:rsidR="008B61EF" w:rsidRPr="008B61EF" w:rsidRDefault="008B61EF" w:rsidP="008B61EF">
      <w:pPr>
        <w:widowControl w:val="0"/>
        <w:numPr>
          <w:ilvl w:val="0"/>
          <w:numId w:val="22"/>
        </w:numPr>
        <w:autoSpaceDE w:val="0"/>
        <w:autoSpaceDN w:val="0"/>
        <w:spacing w:before="170" w:after="170" w:line="300" w:lineRule="exact"/>
        <w:rPr>
          <w:rFonts w:eastAsia="Times New Roman" w:cstheme="minorHAnsi"/>
          <w:b/>
          <w:bCs/>
          <w:szCs w:val="24"/>
          <w:lang w:eastAsia="en-GB" w:bidi="en-GB"/>
        </w:rPr>
      </w:pPr>
      <w:r w:rsidRPr="008B61EF">
        <w:rPr>
          <w:rFonts w:eastAsia="Times New Roman" w:cstheme="minorHAnsi"/>
          <w:szCs w:val="24"/>
          <w:lang w:eastAsia="en-GB" w:bidi="en-GB"/>
        </w:rPr>
        <w:t xml:space="preserve">Robin Seaton (Executive Director – Contracted Operational Delivery), Tim Coates (Head of PECS) </w:t>
      </w:r>
      <w:r w:rsidRPr="008B61EF">
        <w:rPr>
          <w:rFonts w:eastAsia="Times New Roman" w:cstheme="minorHAnsi"/>
          <w:szCs w:val="24"/>
        </w:rPr>
        <w:t xml:space="preserve">and an HR Lead will be present to discuss the position in more depth, as well as provide information about what you can expect while working in the PECS Generation 5 Programme. </w:t>
      </w:r>
    </w:p>
    <w:p w14:paraId="33D61F4B" w14:textId="77777777" w:rsidR="008B61EF" w:rsidRPr="008B61EF" w:rsidRDefault="008B61EF" w:rsidP="008B61EF">
      <w:pPr>
        <w:widowControl w:val="0"/>
        <w:numPr>
          <w:ilvl w:val="0"/>
          <w:numId w:val="22"/>
        </w:numPr>
        <w:autoSpaceDE w:val="0"/>
        <w:autoSpaceDN w:val="0"/>
        <w:spacing w:before="170" w:after="170" w:line="300" w:lineRule="exact"/>
        <w:rPr>
          <w:rFonts w:eastAsia="Times New Roman" w:cstheme="minorHAnsi"/>
          <w:color w:val="000000"/>
          <w:szCs w:val="24"/>
          <w:lang w:eastAsia="en-GB" w:bidi="en-GB"/>
        </w:rPr>
      </w:pPr>
      <w:r w:rsidRPr="008B61EF">
        <w:rPr>
          <w:rFonts w:eastAsia="Times New Roman" w:cstheme="minorHAnsi"/>
          <w:szCs w:val="24"/>
        </w:rPr>
        <w:t xml:space="preserve">The session will also give you the chance to ask any questions you may have before </w:t>
      </w:r>
      <w:r w:rsidRPr="008B61EF">
        <w:rPr>
          <w:rFonts w:eastAsia="Times New Roman" w:cstheme="minorHAnsi"/>
          <w:color w:val="000000"/>
          <w:szCs w:val="24"/>
        </w:rPr>
        <w:t xml:space="preserve">applying to the role. </w:t>
      </w:r>
    </w:p>
    <w:p w14:paraId="20C183FA" w14:textId="387B44F5" w:rsidR="00E16185" w:rsidRPr="004655A3" w:rsidRDefault="008B61EF" w:rsidP="008B61EF">
      <w:pPr>
        <w:spacing w:after="170" w:line="300" w:lineRule="exact"/>
        <w:rPr>
          <w:rFonts w:eastAsia="Calibri" w:cstheme="minorHAnsi"/>
          <w:szCs w:val="24"/>
        </w:rPr>
      </w:pPr>
      <w:r w:rsidRPr="004655A3">
        <w:rPr>
          <w:rFonts w:eastAsia="Times New Roman" w:cstheme="minorHAnsi"/>
          <w:color w:val="000000"/>
          <w:szCs w:val="24"/>
        </w:rPr>
        <w:t xml:space="preserve">To attend the session, please email </w:t>
      </w:r>
      <w:hyperlink r:id="rId15" w:history="1">
        <w:r w:rsidRPr="004655A3">
          <w:rPr>
            <w:rFonts w:eastAsia="Calibri" w:cstheme="minorHAnsi"/>
            <w:color w:val="00B1EB"/>
            <w:szCs w:val="24"/>
            <w:u w:val="single"/>
          </w:rPr>
          <w:t>ExecutiveDirectorDOCOD@justice.gov.uk</w:t>
        </w:r>
      </w:hyperlink>
      <w:r w:rsidRPr="004655A3">
        <w:rPr>
          <w:rFonts w:eastAsia="Calibri" w:cstheme="minorHAnsi"/>
          <w:szCs w:val="24"/>
        </w:rPr>
        <w:t xml:space="preserve">  </w:t>
      </w:r>
      <w:r w:rsidRPr="004655A3">
        <w:rPr>
          <w:rFonts w:eastAsia="Times New Roman" w:cstheme="minorHAnsi"/>
          <w:color w:val="000000"/>
          <w:szCs w:val="24"/>
        </w:rPr>
        <w:t xml:space="preserve"> to request an invite</w:t>
      </w:r>
      <w:r w:rsidR="00E16185" w:rsidRPr="004655A3">
        <w:rPr>
          <w:rFonts w:eastAsia="Calibri" w:cstheme="minorHAnsi"/>
          <w:szCs w:val="24"/>
        </w:rPr>
        <w:t xml:space="preserve">. </w:t>
      </w:r>
    </w:p>
    <w:p w14:paraId="22956851" w14:textId="77777777" w:rsidR="00E16185" w:rsidRPr="004655A3" w:rsidRDefault="00E16185" w:rsidP="00E16185">
      <w:pPr>
        <w:spacing w:after="170" w:line="300" w:lineRule="exact"/>
        <w:rPr>
          <w:rFonts w:eastAsia="Arial" w:cstheme="minorHAnsi"/>
          <w:b/>
          <w:bCs/>
          <w:szCs w:val="24"/>
          <w:u w:val="single"/>
          <w:lang w:eastAsia="en-GB" w:bidi="en-GB"/>
        </w:rPr>
      </w:pPr>
      <w:r w:rsidRPr="004655A3">
        <w:rPr>
          <w:rFonts w:eastAsia="Arial" w:cstheme="minorHAnsi"/>
          <w:b/>
          <w:bCs/>
          <w:szCs w:val="24"/>
          <w:u w:val="single"/>
          <w:lang w:eastAsia="en-GB" w:bidi="en-GB"/>
        </w:rPr>
        <w:t>Internal Stakeholder Conversations</w:t>
      </w:r>
    </w:p>
    <w:p w14:paraId="58CFB54E" w14:textId="1B1644A0" w:rsidR="00E16185" w:rsidRPr="004655A3" w:rsidRDefault="00E16185" w:rsidP="00E16185">
      <w:pPr>
        <w:spacing w:after="170" w:line="300" w:lineRule="exact"/>
        <w:rPr>
          <w:rFonts w:eastAsia="Calibri" w:cstheme="minorHAnsi"/>
          <w:szCs w:val="24"/>
        </w:rPr>
      </w:pPr>
      <w:r w:rsidRPr="004655A3">
        <w:rPr>
          <w:rFonts w:eastAsia="Calibri" w:cstheme="minorHAnsi"/>
          <w:szCs w:val="24"/>
        </w:rPr>
        <w:t xml:space="preserve">You are invited to arrange an informal discussion with </w:t>
      </w:r>
      <w:r w:rsidR="003F6641" w:rsidRPr="004655A3">
        <w:rPr>
          <w:rFonts w:eastAsia="Calibri" w:cstheme="minorHAnsi"/>
          <w:szCs w:val="24"/>
        </w:rPr>
        <w:t>Robin Seaton</w:t>
      </w:r>
      <w:r w:rsidR="00940FFC" w:rsidRPr="004655A3">
        <w:rPr>
          <w:rFonts w:eastAsia="Calibri" w:cstheme="minorHAnsi"/>
          <w:szCs w:val="24"/>
        </w:rPr>
        <w:t xml:space="preserve"> </w:t>
      </w:r>
      <w:r w:rsidRPr="004655A3">
        <w:rPr>
          <w:rFonts w:eastAsia="Calibri" w:cstheme="minorHAnsi"/>
          <w:szCs w:val="24"/>
        </w:rPr>
        <w:t xml:space="preserve">to learn more about the role and the organisation before applying. </w:t>
      </w:r>
      <w:r w:rsidR="0073312F" w:rsidRPr="004655A3">
        <w:rPr>
          <w:rFonts w:eastAsia="Calibri" w:cstheme="minorHAnsi"/>
          <w:szCs w:val="24"/>
        </w:rPr>
        <w:t>If you would like to request an invite, p</w:t>
      </w:r>
      <w:r w:rsidR="009F0E07" w:rsidRPr="004655A3">
        <w:rPr>
          <w:rFonts w:eastAsia="Calibri" w:cstheme="minorHAnsi"/>
          <w:szCs w:val="24"/>
        </w:rPr>
        <w:t xml:space="preserve">lease email ExecutiveDirectorDOCOD@justice.gov.uk. </w:t>
      </w:r>
      <w:r w:rsidRPr="004655A3">
        <w:rPr>
          <w:rFonts w:eastAsia="Calibri" w:cstheme="minorHAnsi"/>
          <w:szCs w:val="24"/>
        </w:rPr>
        <w:t>This is not part of the assessed elements of the selection process.</w:t>
      </w:r>
    </w:p>
    <w:p w14:paraId="54296C5B" w14:textId="77777777" w:rsidR="00864AAE" w:rsidRPr="004655A3" w:rsidRDefault="00864AAE" w:rsidP="00E16185">
      <w:pPr>
        <w:spacing w:before="240" w:line="240" w:lineRule="auto"/>
        <w:rPr>
          <w:rFonts w:eastAsia="Arial" w:cstheme="minorHAnsi"/>
          <w:b/>
          <w:bCs/>
          <w:szCs w:val="24"/>
          <w:u w:val="single"/>
          <w:lang w:eastAsia="en-GB" w:bidi="en-GB"/>
        </w:rPr>
      </w:pPr>
      <w:bookmarkStart w:id="18" w:name="_Hlk198649094"/>
    </w:p>
    <w:p w14:paraId="72AC98E8" w14:textId="77777777" w:rsidR="00864AAE" w:rsidRPr="004655A3" w:rsidRDefault="00864AAE" w:rsidP="00864AAE">
      <w:pPr>
        <w:widowControl w:val="0"/>
        <w:autoSpaceDE w:val="0"/>
        <w:autoSpaceDN w:val="0"/>
        <w:spacing w:before="170" w:after="170" w:line="300" w:lineRule="exact"/>
        <w:rPr>
          <w:rFonts w:eastAsia="Arial" w:cstheme="minorHAnsi"/>
          <w:b/>
          <w:bCs/>
          <w:sz w:val="28"/>
          <w:szCs w:val="28"/>
          <w:lang w:eastAsia="en-GB" w:bidi="en-GB"/>
        </w:rPr>
      </w:pPr>
    </w:p>
    <w:p w14:paraId="2CC58788" w14:textId="77777777" w:rsidR="00864AAE" w:rsidRPr="004655A3" w:rsidRDefault="00864AAE" w:rsidP="00864AAE">
      <w:pPr>
        <w:widowControl w:val="0"/>
        <w:autoSpaceDE w:val="0"/>
        <w:autoSpaceDN w:val="0"/>
        <w:spacing w:before="170" w:after="170" w:line="300" w:lineRule="exact"/>
        <w:rPr>
          <w:rFonts w:eastAsia="Arial" w:cstheme="minorHAnsi"/>
          <w:b/>
          <w:bCs/>
          <w:sz w:val="28"/>
          <w:szCs w:val="28"/>
          <w:lang w:eastAsia="en-GB" w:bidi="en-GB"/>
        </w:rPr>
      </w:pPr>
    </w:p>
    <w:p w14:paraId="31806F17" w14:textId="77777777" w:rsidR="00864AAE" w:rsidRPr="004655A3" w:rsidRDefault="00864AAE" w:rsidP="00864AAE">
      <w:pPr>
        <w:widowControl w:val="0"/>
        <w:autoSpaceDE w:val="0"/>
        <w:autoSpaceDN w:val="0"/>
        <w:spacing w:before="170" w:after="170" w:line="300" w:lineRule="exact"/>
        <w:rPr>
          <w:rFonts w:eastAsia="Arial" w:cstheme="minorHAnsi"/>
          <w:b/>
          <w:bCs/>
          <w:sz w:val="28"/>
          <w:szCs w:val="28"/>
          <w:lang w:eastAsia="en-GB" w:bidi="en-GB"/>
        </w:rPr>
      </w:pPr>
    </w:p>
    <w:p w14:paraId="7A00AD98" w14:textId="2965627F" w:rsidR="00864AAE" w:rsidRPr="004655A3" w:rsidRDefault="00864AAE" w:rsidP="00864AAE">
      <w:pPr>
        <w:widowControl w:val="0"/>
        <w:autoSpaceDE w:val="0"/>
        <w:autoSpaceDN w:val="0"/>
        <w:spacing w:before="170" w:after="170" w:line="300" w:lineRule="exact"/>
        <w:rPr>
          <w:rFonts w:eastAsia="Arial" w:cstheme="minorHAnsi"/>
          <w:b/>
          <w:bCs/>
          <w:sz w:val="28"/>
          <w:szCs w:val="28"/>
          <w:lang w:eastAsia="en-GB" w:bidi="en-GB"/>
        </w:rPr>
      </w:pPr>
      <w:r w:rsidRPr="004655A3">
        <w:rPr>
          <w:rFonts w:eastAsia="Arial" w:cstheme="minorHAnsi"/>
          <w:b/>
          <w:bCs/>
          <w:sz w:val="28"/>
          <w:szCs w:val="28"/>
          <w:lang w:eastAsia="en-GB" w:bidi="en-GB"/>
        </w:rPr>
        <w:lastRenderedPageBreak/>
        <w:t>Stages of the selection process</w:t>
      </w:r>
    </w:p>
    <w:p w14:paraId="336B4EEC" w14:textId="1F1665A0" w:rsidR="00E16185" w:rsidRPr="004655A3" w:rsidRDefault="00E16185" w:rsidP="00E16185">
      <w:pPr>
        <w:spacing w:before="240" w:line="240" w:lineRule="auto"/>
        <w:rPr>
          <w:rFonts w:eastAsia="Arial" w:cstheme="minorHAnsi"/>
          <w:b/>
          <w:bCs/>
          <w:szCs w:val="24"/>
          <w:u w:val="single"/>
          <w:lang w:eastAsia="en-GB" w:bidi="en-GB"/>
        </w:rPr>
      </w:pPr>
      <w:r w:rsidRPr="004655A3">
        <w:rPr>
          <w:rFonts w:eastAsia="Arial" w:cstheme="minorHAnsi"/>
          <w:b/>
          <w:bCs/>
          <w:szCs w:val="24"/>
          <w:u w:val="single"/>
          <w:lang w:eastAsia="en-GB" w:bidi="en-GB"/>
        </w:rPr>
        <w:t>Application</w:t>
      </w:r>
      <w:bookmarkEnd w:id="18"/>
    </w:p>
    <w:p w14:paraId="36BF888E" w14:textId="77777777" w:rsidR="00E16185" w:rsidRPr="004655A3" w:rsidRDefault="00E16185" w:rsidP="00E16185">
      <w:pPr>
        <w:spacing w:before="240" w:line="240" w:lineRule="auto"/>
        <w:rPr>
          <w:rFonts w:eastAsia="Arial" w:cstheme="minorHAnsi"/>
          <w:szCs w:val="24"/>
        </w:rPr>
      </w:pPr>
      <w:bookmarkStart w:id="19" w:name="_Hlk198649492"/>
      <w:r w:rsidRPr="004655A3">
        <w:rPr>
          <w:rFonts w:eastAsia="Calibri" w:cstheme="minorHAnsi"/>
          <w:szCs w:val="24"/>
        </w:rPr>
        <w:t>You</w:t>
      </w:r>
      <w:r w:rsidRPr="004655A3">
        <w:rPr>
          <w:rFonts w:eastAsia="Arial" w:cstheme="minorHAnsi"/>
          <w:szCs w:val="24"/>
        </w:rPr>
        <w:t xml:space="preserve"> will need to complete the online application process accessed via the advertisement for this role. </w:t>
      </w:r>
    </w:p>
    <w:p w14:paraId="6CE67ABD" w14:textId="76CBA6E0" w:rsidR="00E16185" w:rsidRPr="004655A3" w:rsidRDefault="00E16185" w:rsidP="00E16185">
      <w:pPr>
        <w:spacing w:before="240" w:line="240" w:lineRule="auto"/>
        <w:rPr>
          <w:rFonts w:eastAsia="Arial" w:cstheme="minorHAnsi"/>
          <w:szCs w:val="24"/>
        </w:rPr>
      </w:pPr>
      <w:r w:rsidRPr="004655A3">
        <w:rPr>
          <w:rFonts w:eastAsia="Arial" w:cstheme="minorHAnsi"/>
          <w:szCs w:val="24"/>
        </w:rPr>
        <w:t xml:space="preserve">This should be completed no later than </w:t>
      </w:r>
      <w:r w:rsidRPr="004655A3">
        <w:rPr>
          <w:rFonts w:eastAsia="Arial" w:cstheme="minorHAnsi"/>
          <w:b/>
          <w:szCs w:val="24"/>
        </w:rPr>
        <w:t xml:space="preserve">23:55 on </w:t>
      </w:r>
      <w:r w:rsidR="00023D4D" w:rsidRPr="004655A3">
        <w:rPr>
          <w:rFonts w:eastAsia="Arial" w:cstheme="minorHAnsi"/>
          <w:b/>
          <w:szCs w:val="24"/>
        </w:rPr>
        <w:t>29</w:t>
      </w:r>
      <w:r w:rsidR="00FD2CFC" w:rsidRPr="004655A3">
        <w:rPr>
          <w:rFonts w:eastAsia="Arial" w:cstheme="minorHAnsi"/>
          <w:b/>
          <w:szCs w:val="24"/>
        </w:rPr>
        <w:t xml:space="preserve"> June</w:t>
      </w:r>
      <w:r w:rsidRPr="004655A3">
        <w:rPr>
          <w:rFonts w:eastAsia="Calibri" w:cstheme="minorHAnsi"/>
          <w:b/>
          <w:bCs/>
          <w:szCs w:val="24"/>
        </w:rPr>
        <w:t xml:space="preserve"> 202</w:t>
      </w:r>
      <w:r w:rsidR="000C5A25" w:rsidRPr="004655A3">
        <w:rPr>
          <w:rFonts w:eastAsia="Calibri" w:cstheme="minorHAnsi"/>
          <w:b/>
          <w:bCs/>
          <w:szCs w:val="24"/>
        </w:rPr>
        <w:t>6</w:t>
      </w:r>
      <w:r w:rsidRPr="004655A3">
        <w:rPr>
          <w:rFonts w:eastAsia="Calibri" w:cstheme="minorHAnsi"/>
          <w:b/>
          <w:bCs/>
          <w:szCs w:val="24"/>
        </w:rPr>
        <w:t xml:space="preserve">. </w:t>
      </w:r>
      <w:r w:rsidRPr="004655A3">
        <w:rPr>
          <w:rFonts w:eastAsia="Arial" w:cstheme="minorHAnsi"/>
          <w:szCs w:val="24"/>
        </w:rPr>
        <w:t xml:space="preserve"> As part of the application process, you will be asked to complete:</w:t>
      </w:r>
    </w:p>
    <w:p w14:paraId="60FF859E" w14:textId="77777777" w:rsidR="00E16185" w:rsidRPr="004655A3" w:rsidRDefault="00E16185" w:rsidP="00E16185">
      <w:pPr>
        <w:numPr>
          <w:ilvl w:val="0"/>
          <w:numId w:val="3"/>
        </w:numPr>
        <w:spacing w:after="0" w:line="240" w:lineRule="auto"/>
        <w:contextualSpacing/>
        <w:rPr>
          <w:rFonts w:eastAsia="Arial" w:cstheme="minorHAnsi"/>
          <w:bCs/>
          <w:szCs w:val="24"/>
        </w:rPr>
      </w:pPr>
      <w:r w:rsidRPr="004655A3">
        <w:rPr>
          <w:rFonts w:eastAsia="Arial" w:cstheme="minorHAnsi"/>
          <w:szCs w:val="24"/>
        </w:rPr>
        <w:t xml:space="preserve">Responses to the </w:t>
      </w:r>
      <w:r w:rsidRPr="004655A3">
        <w:rPr>
          <w:rFonts w:eastAsia="Arial" w:cstheme="minorHAnsi"/>
          <w:bCs/>
          <w:szCs w:val="24"/>
        </w:rPr>
        <w:t>eligibility questions to check you are eligible to apply for the role.</w:t>
      </w:r>
    </w:p>
    <w:p w14:paraId="4584BA52" w14:textId="77777777" w:rsidR="00A30D85" w:rsidRPr="004655A3" w:rsidRDefault="00A30D85" w:rsidP="00A30D85">
      <w:pPr>
        <w:spacing w:after="0" w:line="240" w:lineRule="auto"/>
        <w:ind w:left="360"/>
        <w:contextualSpacing/>
        <w:rPr>
          <w:rFonts w:eastAsia="Arial" w:cstheme="minorHAnsi"/>
          <w:bCs/>
          <w:szCs w:val="24"/>
        </w:rPr>
      </w:pPr>
    </w:p>
    <w:p w14:paraId="45B5DA09" w14:textId="77777777" w:rsidR="00E16185" w:rsidRPr="004655A3" w:rsidRDefault="00E16185" w:rsidP="00E16185">
      <w:pPr>
        <w:numPr>
          <w:ilvl w:val="0"/>
          <w:numId w:val="3"/>
        </w:numPr>
        <w:spacing w:after="0" w:line="240" w:lineRule="auto"/>
        <w:contextualSpacing/>
        <w:rPr>
          <w:rFonts w:eastAsia="Arial" w:cstheme="minorHAnsi"/>
          <w:bCs/>
          <w:szCs w:val="24"/>
        </w:rPr>
      </w:pPr>
      <w:r w:rsidRPr="004655A3">
        <w:rPr>
          <w:rFonts w:eastAsia="Arial" w:cstheme="minorHAnsi"/>
          <w:bCs/>
          <w:szCs w:val="24"/>
        </w:rPr>
        <w:t>A response to whether you would like to</w:t>
      </w:r>
      <w:r w:rsidRPr="004655A3">
        <w:rPr>
          <w:rFonts w:eastAsia="Calibri" w:cstheme="minorHAnsi"/>
          <w:bCs/>
          <w:szCs w:val="24"/>
        </w:rPr>
        <w:t xml:space="preserve"> request reasonable adjustments during the selection process. The </w:t>
      </w:r>
      <w:hyperlink r:id="rId16" w:tgtFrame="_blank" w:history="1">
        <w:r w:rsidRPr="004655A3">
          <w:rPr>
            <w:rFonts w:eastAsia="Calibri" w:cstheme="minorHAnsi"/>
            <w:bCs/>
            <w:szCs w:val="24"/>
            <w:u w:val="single"/>
          </w:rPr>
          <w:t>Disability Support</w:t>
        </w:r>
      </w:hyperlink>
      <w:r w:rsidRPr="004655A3">
        <w:rPr>
          <w:rFonts w:eastAsia="Calibri" w:cstheme="minorHAnsi"/>
          <w:bCs/>
          <w:szCs w:val="24"/>
        </w:rPr>
        <w:t xml:space="preserve"> section explains how adjustments can be made to the selection process to accommodate a disability.  </w:t>
      </w:r>
    </w:p>
    <w:p w14:paraId="2F9BEF79" w14:textId="77777777" w:rsidR="00A30D85" w:rsidRPr="004655A3" w:rsidRDefault="00A30D85" w:rsidP="00A30D85">
      <w:pPr>
        <w:spacing w:after="0" w:line="240" w:lineRule="auto"/>
        <w:contextualSpacing/>
        <w:rPr>
          <w:rFonts w:eastAsia="Arial" w:cstheme="minorHAnsi"/>
          <w:bCs/>
          <w:szCs w:val="24"/>
        </w:rPr>
      </w:pPr>
    </w:p>
    <w:p w14:paraId="6C7A6ABA" w14:textId="3DA24E2B" w:rsidR="00E16185" w:rsidRPr="004655A3" w:rsidRDefault="00E16185" w:rsidP="007203BB">
      <w:pPr>
        <w:numPr>
          <w:ilvl w:val="0"/>
          <w:numId w:val="3"/>
        </w:numPr>
        <w:spacing w:after="170" w:line="300" w:lineRule="exact"/>
        <w:rPr>
          <w:rFonts w:eastAsia="Arial" w:cstheme="minorHAnsi"/>
          <w:szCs w:val="24"/>
        </w:rPr>
      </w:pPr>
      <w:r w:rsidRPr="004655A3">
        <w:rPr>
          <w:rFonts w:eastAsia="Arial" w:cstheme="minorHAnsi"/>
          <w:bCs/>
          <w:szCs w:val="24"/>
        </w:rPr>
        <w:t>You will also need to complete a CV and Statement of Suitability. It is important</w:t>
      </w:r>
      <w:r w:rsidRPr="004655A3">
        <w:rPr>
          <w:rFonts w:eastAsia="Arial" w:cstheme="minorHAnsi"/>
          <w:szCs w:val="24"/>
        </w:rPr>
        <w:t xml:space="preserve"> that your CV and Statement of Suitability give evidence and examples of how you meet the </w:t>
      </w:r>
      <w:r w:rsidRPr="004655A3">
        <w:rPr>
          <w:rFonts w:eastAsia="Arial" w:cstheme="minorHAnsi"/>
          <w:bCs/>
          <w:szCs w:val="24"/>
        </w:rPr>
        <w:t>essential experience</w:t>
      </w:r>
      <w:r w:rsidRPr="004655A3">
        <w:rPr>
          <w:rFonts w:eastAsia="Arial" w:cstheme="minorHAnsi"/>
          <w:szCs w:val="24"/>
        </w:rPr>
        <w:t xml:space="preserve"> </w:t>
      </w:r>
      <w:r w:rsidR="00853BC2" w:rsidRPr="004655A3">
        <w:rPr>
          <w:rFonts w:eastAsia="Arial" w:cstheme="minorHAnsi"/>
          <w:szCs w:val="24"/>
        </w:rPr>
        <w:t>and any other requirements required for the role</w:t>
      </w:r>
      <w:r w:rsidRPr="004655A3">
        <w:rPr>
          <w:rFonts w:eastAsia="Arial" w:cstheme="minorHAnsi"/>
          <w:szCs w:val="24"/>
        </w:rPr>
        <w:t xml:space="preserve"> </w:t>
      </w:r>
      <w:r w:rsidRPr="004655A3">
        <w:rPr>
          <w:rFonts w:eastAsia="Calibri" w:cstheme="minorHAnsi"/>
          <w:szCs w:val="24"/>
        </w:rPr>
        <w:t xml:space="preserve">set out on page </w:t>
      </w:r>
      <w:r w:rsidR="000B6C8C" w:rsidRPr="004655A3">
        <w:rPr>
          <w:rFonts w:eastAsia="Calibri" w:cstheme="minorHAnsi"/>
          <w:szCs w:val="24"/>
        </w:rPr>
        <w:t>8</w:t>
      </w:r>
      <w:r w:rsidR="00853BC2" w:rsidRPr="004655A3">
        <w:rPr>
          <w:rFonts w:eastAsia="Calibri" w:cstheme="minorHAnsi"/>
          <w:szCs w:val="24"/>
        </w:rPr>
        <w:t xml:space="preserve"> and 9</w:t>
      </w:r>
      <w:r w:rsidRPr="004655A3">
        <w:rPr>
          <w:rFonts w:eastAsia="Calibri" w:cstheme="minorHAnsi"/>
          <w:szCs w:val="24"/>
        </w:rPr>
        <w:t>.</w:t>
      </w:r>
      <w:r w:rsidR="00004DEF" w:rsidRPr="004655A3">
        <w:rPr>
          <w:rFonts w:eastAsia="Calibri" w:cstheme="minorHAnsi"/>
          <w:szCs w:val="24"/>
        </w:rPr>
        <w:t xml:space="preserve"> </w:t>
      </w:r>
      <w:r w:rsidR="00004DEF" w:rsidRPr="004655A3">
        <w:rPr>
          <w:rFonts w:cstheme="minorHAnsi"/>
        </w:rPr>
        <w:t xml:space="preserve">The Statement of Suitability should be no more than </w:t>
      </w:r>
      <w:r w:rsidR="009E70EC" w:rsidRPr="004655A3">
        <w:rPr>
          <w:rFonts w:cstheme="minorHAnsi"/>
          <w:b/>
          <w:bCs/>
        </w:rPr>
        <w:t>1,</w:t>
      </w:r>
      <w:r w:rsidR="00B23C9B" w:rsidRPr="004655A3">
        <w:rPr>
          <w:rFonts w:cstheme="minorHAnsi"/>
          <w:b/>
          <w:bCs/>
        </w:rPr>
        <w:t>00</w:t>
      </w:r>
      <w:r w:rsidR="009E70EC" w:rsidRPr="004655A3">
        <w:rPr>
          <w:rFonts w:cstheme="minorHAnsi"/>
          <w:b/>
          <w:bCs/>
        </w:rPr>
        <w:t xml:space="preserve">0 </w:t>
      </w:r>
      <w:r w:rsidR="00004DEF" w:rsidRPr="004655A3">
        <w:rPr>
          <w:rFonts w:cstheme="minorHAnsi"/>
        </w:rPr>
        <w:t>words.</w:t>
      </w:r>
    </w:p>
    <w:p w14:paraId="2F5D4B25" w14:textId="77777777" w:rsidR="00E16185" w:rsidRPr="004655A3" w:rsidRDefault="00E16185" w:rsidP="00E16185">
      <w:pPr>
        <w:spacing w:before="240" w:line="240" w:lineRule="auto"/>
        <w:rPr>
          <w:rFonts w:eastAsia="Arial" w:cstheme="minorHAnsi"/>
          <w:szCs w:val="24"/>
        </w:rPr>
      </w:pPr>
      <w:r w:rsidRPr="004655A3">
        <w:rPr>
          <w:rFonts w:eastAsia="Arial" w:cstheme="minorHAnsi"/>
          <w:szCs w:val="24"/>
        </w:rPr>
        <w:t xml:space="preserve">Find out more information about our application process </w:t>
      </w:r>
      <w:hyperlink r:id="rId17">
        <w:r w:rsidRPr="004655A3">
          <w:rPr>
            <w:rFonts w:eastAsia="Arial" w:cstheme="minorHAnsi"/>
            <w:szCs w:val="24"/>
            <w:u w:val="single"/>
          </w:rPr>
          <w:t>here</w:t>
        </w:r>
      </w:hyperlink>
      <w:r w:rsidRPr="004655A3">
        <w:rPr>
          <w:rFonts w:eastAsia="Arial" w:cstheme="minorHAnsi"/>
          <w:szCs w:val="24"/>
        </w:rPr>
        <w:t>.</w:t>
      </w:r>
    </w:p>
    <w:p w14:paraId="2918A1BC" w14:textId="77777777" w:rsidR="00E16185" w:rsidRPr="004655A3" w:rsidRDefault="00E16185" w:rsidP="00E16185">
      <w:pPr>
        <w:widowControl w:val="0"/>
        <w:autoSpaceDE w:val="0"/>
        <w:autoSpaceDN w:val="0"/>
        <w:spacing w:before="170" w:after="170" w:line="300" w:lineRule="exact"/>
        <w:rPr>
          <w:rFonts w:eastAsia="Arial" w:cstheme="minorHAnsi"/>
          <w:b/>
          <w:bCs/>
          <w:szCs w:val="24"/>
          <w:u w:val="single"/>
          <w:lang w:eastAsia="en-GB" w:bidi="en-GB"/>
        </w:rPr>
      </w:pPr>
      <w:bookmarkStart w:id="20" w:name="_Hlk198649563"/>
      <w:bookmarkEnd w:id="19"/>
      <w:r w:rsidRPr="004655A3">
        <w:rPr>
          <w:rFonts w:eastAsia="Arial" w:cstheme="minorHAnsi"/>
          <w:b/>
          <w:bCs/>
          <w:szCs w:val="24"/>
          <w:u w:val="single"/>
          <w:lang w:eastAsia="en-GB" w:bidi="en-GB"/>
        </w:rPr>
        <w:t>After the Application Stage</w:t>
      </w:r>
    </w:p>
    <w:p w14:paraId="3101743A" w14:textId="77777777" w:rsidR="00E16185" w:rsidRPr="004655A3" w:rsidRDefault="00E16185" w:rsidP="00E16185">
      <w:pPr>
        <w:spacing w:after="170" w:line="300" w:lineRule="exact"/>
        <w:rPr>
          <w:rFonts w:eastAsia="Calibri" w:cstheme="minorHAnsi"/>
          <w:szCs w:val="24"/>
        </w:rPr>
      </w:pPr>
      <w:bookmarkStart w:id="21" w:name="_Hlk122080826"/>
      <w:r w:rsidRPr="004655A3">
        <w:rPr>
          <w:rFonts w:eastAsia="Calibri" w:cstheme="minorHAnsi"/>
          <w:szCs w:val="24"/>
        </w:rPr>
        <w:t>You will be advised whether your application has been shortlisted for the next stage of the selection process. If you are shortlisted, we will contact you to arrange the next stage of the selection process.</w:t>
      </w:r>
    </w:p>
    <w:p w14:paraId="1FD4A120" w14:textId="4C857B73" w:rsidR="00E16185" w:rsidRPr="004655A3" w:rsidRDefault="00CB7A74" w:rsidP="00E16185">
      <w:pPr>
        <w:spacing w:after="170" w:line="300" w:lineRule="exact"/>
        <w:rPr>
          <w:rFonts w:eastAsia="Calibri" w:cstheme="minorHAnsi"/>
          <w:szCs w:val="24"/>
        </w:rPr>
      </w:pPr>
      <w:r w:rsidRPr="004655A3">
        <w:rPr>
          <w:rFonts w:eastAsia="Calibri" w:cstheme="minorHAnsi"/>
          <w:szCs w:val="24"/>
        </w:rPr>
        <w:t>Unfortunately, due to the anticipated number of applicants for this role, we are unable to provide feedback to those not successful at shortlist stage. Candidates who are shortlisted and attend an interview will be offered verbal feedback from a member of the interview panel.</w:t>
      </w:r>
    </w:p>
    <w:bookmarkEnd w:id="20"/>
    <w:bookmarkEnd w:id="21"/>
    <w:p w14:paraId="3B360A1D" w14:textId="411E8A53" w:rsidR="00E16185" w:rsidRPr="004655A3" w:rsidRDefault="00E16185" w:rsidP="00E16185">
      <w:pPr>
        <w:spacing w:after="170" w:line="300" w:lineRule="exact"/>
        <w:rPr>
          <w:rFonts w:eastAsia="Calibri" w:cstheme="minorHAnsi"/>
          <w:szCs w:val="24"/>
        </w:rPr>
      </w:pPr>
      <w:r w:rsidRPr="004655A3">
        <w:rPr>
          <w:rFonts w:eastAsia="Arial" w:cstheme="minorHAnsi"/>
          <w:b/>
          <w:bCs/>
          <w:szCs w:val="24"/>
          <w:u w:val="single"/>
          <w:lang w:eastAsia="en-GB" w:bidi="en-GB"/>
        </w:rPr>
        <w:t>Other Assessment[s]</w:t>
      </w:r>
    </w:p>
    <w:p w14:paraId="4C0663A6" w14:textId="356FDBD1" w:rsidR="00E16185" w:rsidRPr="004655A3" w:rsidRDefault="00E16185" w:rsidP="00E16185">
      <w:pPr>
        <w:spacing w:after="170" w:line="300" w:lineRule="exact"/>
        <w:rPr>
          <w:rFonts w:eastAsia="Arial" w:cstheme="minorHAnsi"/>
          <w:b/>
          <w:bCs/>
          <w:szCs w:val="24"/>
          <w:lang w:eastAsia="en-GB" w:bidi="en-GB"/>
        </w:rPr>
      </w:pPr>
      <w:bookmarkStart w:id="22" w:name="_Hlk122081245"/>
      <w:r w:rsidRPr="004655A3">
        <w:rPr>
          <w:rFonts w:eastAsia="Arial" w:cstheme="minorHAnsi"/>
          <w:b/>
          <w:bCs/>
          <w:szCs w:val="24"/>
          <w:lang w:eastAsia="en-GB" w:bidi="en-GB"/>
        </w:rPr>
        <w:t>Panel Interview and Presentation</w:t>
      </w:r>
    </w:p>
    <w:p w14:paraId="7907DCC9" w14:textId="7F7D54DE" w:rsidR="004A1224" w:rsidRPr="004655A3" w:rsidRDefault="004A1224" w:rsidP="004A1224">
      <w:pPr>
        <w:spacing w:after="170" w:line="300" w:lineRule="exact"/>
        <w:rPr>
          <w:rFonts w:eastAsia="Calibri" w:cstheme="minorHAnsi"/>
          <w:szCs w:val="24"/>
        </w:rPr>
      </w:pPr>
      <w:r w:rsidRPr="004655A3">
        <w:rPr>
          <w:rFonts w:eastAsia="Calibri" w:cstheme="minorHAnsi"/>
          <w:szCs w:val="24"/>
        </w:rPr>
        <w:t xml:space="preserve">You will be invited to attend an interview and presentation with the selection panel. You will be asked to prepare a short </w:t>
      </w:r>
      <w:r w:rsidRPr="004655A3">
        <w:rPr>
          <w:rFonts w:eastAsia="Calibri" w:cstheme="minorHAnsi"/>
          <w:b/>
          <w:bCs/>
          <w:szCs w:val="24"/>
        </w:rPr>
        <w:t>10-minute</w:t>
      </w:r>
      <w:r w:rsidRPr="004655A3">
        <w:rPr>
          <w:rFonts w:eastAsia="Calibri" w:cstheme="minorHAnsi"/>
          <w:szCs w:val="24"/>
        </w:rPr>
        <w:t xml:space="preserve"> verbal presentation based on a topic that will be provided in advance.</w:t>
      </w:r>
      <w:r w:rsidRPr="004655A3">
        <w:rPr>
          <w:rFonts w:eastAsia="Calibri" w:cstheme="minorHAnsi"/>
          <w:szCs w:val="24"/>
        </w:rPr>
        <w:br/>
        <w:t>The interview and presentation will last approximately 7</w:t>
      </w:r>
      <w:r w:rsidR="007F52D9" w:rsidRPr="004655A3">
        <w:rPr>
          <w:rFonts w:eastAsia="Calibri" w:cstheme="minorHAnsi"/>
          <w:szCs w:val="24"/>
        </w:rPr>
        <w:t>0</w:t>
      </w:r>
      <w:r w:rsidRPr="004655A3">
        <w:rPr>
          <w:rFonts w:eastAsia="Calibri" w:cstheme="minorHAnsi"/>
          <w:szCs w:val="24"/>
        </w:rPr>
        <w:t xml:space="preserve"> minutes.</w:t>
      </w:r>
    </w:p>
    <w:p w14:paraId="2DBC361E" w14:textId="77777777" w:rsidR="004A1224" w:rsidRPr="004655A3" w:rsidRDefault="004A1224" w:rsidP="00E16185">
      <w:pPr>
        <w:spacing w:after="170" w:line="300" w:lineRule="exact"/>
        <w:rPr>
          <w:rFonts w:eastAsia="Calibri" w:cstheme="minorHAnsi"/>
          <w:szCs w:val="24"/>
        </w:rPr>
      </w:pPr>
    </w:p>
    <w:p w14:paraId="49292190" w14:textId="77777777" w:rsidR="007F52D9" w:rsidRPr="004655A3" w:rsidRDefault="007F52D9" w:rsidP="00E16185">
      <w:pPr>
        <w:widowControl w:val="0"/>
        <w:autoSpaceDE w:val="0"/>
        <w:autoSpaceDN w:val="0"/>
        <w:spacing w:before="170" w:after="170" w:line="300" w:lineRule="exact"/>
        <w:rPr>
          <w:rFonts w:eastAsia="Arial" w:cstheme="minorHAnsi"/>
          <w:b/>
          <w:bCs/>
          <w:szCs w:val="24"/>
          <w:lang w:eastAsia="en-GB" w:bidi="en-GB"/>
        </w:rPr>
      </w:pPr>
      <w:bookmarkStart w:id="23" w:name="_Hlk122081501"/>
      <w:bookmarkEnd w:id="22"/>
    </w:p>
    <w:p w14:paraId="77DF9EC5" w14:textId="77777777" w:rsidR="007F52D9" w:rsidRPr="004655A3" w:rsidRDefault="007F52D9" w:rsidP="00E16185">
      <w:pPr>
        <w:widowControl w:val="0"/>
        <w:autoSpaceDE w:val="0"/>
        <w:autoSpaceDN w:val="0"/>
        <w:spacing w:before="170" w:after="170" w:line="300" w:lineRule="exact"/>
        <w:rPr>
          <w:rFonts w:eastAsia="Arial" w:cstheme="minorHAnsi"/>
          <w:b/>
          <w:bCs/>
          <w:szCs w:val="24"/>
          <w:lang w:eastAsia="en-GB" w:bidi="en-GB"/>
        </w:rPr>
      </w:pPr>
    </w:p>
    <w:p w14:paraId="3AE1963B" w14:textId="77777777" w:rsidR="007F52D9" w:rsidRPr="004655A3" w:rsidRDefault="007F52D9" w:rsidP="00E16185">
      <w:pPr>
        <w:widowControl w:val="0"/>
        <w:autoSpaceDE w:val="0"/>
        <w:autoSpaceDN w:val="0"/>
        <w:spacing w:before="170" w:after="170" w:line="300" w:lineRule="exact"/>
        <w:rPr>
          <w:rFonts w:eastAsia="Arial" w:cstheme="minorHAnsi"/>
          <w:b/>
          <w:bCs/>
          <w:szCs w:val="24"/>
          <w:lang w:eastAsia="en-GB" w:bidi="en-GB"/>
        </w:rPr>
      </w:pPr>
    </w:p>
    <w:p w14:paraId="576F1F40" w14:textId="700A8EFD" w:rsidR="00E16185" w:rsidRPr="004655A3" w:rsidRDefault="00E16185" w:rsidP="00E16185">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lastRenderedPageBreak/>
        <w:t xml:space="preserve">What is being assessed? </w:t>
      </w:r>
    </w:p>
    <w:p w14:paraId="17EBEA5C" w14:textId="3C1FFF59" w:rsidR="00E16185" w:rsidRPr="004655A3" w:rsidRDefault="00E16185" w:rsidP="00E16185">
      <w:pPr>
        <w:spacing w:after="170" w:line="336" w:lineRule="exact"/>
        <w:rPr>
          <w:rFonts w:eastAsia="Calibri" w:cstheme="minorHAnsi"/>
          <w:b/>
          <w:szCs w:val="24"/>
        </w:rPr>
      </w:pPr>
      <w:r w:rsidRPr="004655A3">
        <w:rPr>
          <w:rFonts w:eastAsia="Calibri" w:cstheme="minorHAnsi"/>
          <w:b/>
          <w:szCs w:val="24"/>
        </w:rPr>
        <w:t xml:space="preserve">Behaviours, as listed on page </w:t>
      </w:r>
      <w:r w:rsidR="00014156" w:rsidRPr="004655A3">
        <w:rPr>
          <w:rFonts w:eastAsia="Calibri" w:cstheme="minorHAnsi"/>
          <w:b/>
          <w:szCs w:val="24"/>
        </w:rPr>
        <w:t>1</w:t>
      </w:r>
      <w:r w:rsidR="00B846C1" w:rsidRPr="004655A3">
        <w:rPr>
          <w:rFonts w:eastAsia="Calibri" w:cstheme="minorHAnsi"/>
          <w:b/>
          <w:szCs w:val="24"/>
        </w:rPr>
        <w:t>2</w:t>
      </w:r>
      <w:r w:rsidRPr="004655A3">
        <w:rPr>
          <w:rFonts w:eastAsia="Calibri" w:cstheme="minorHAnsi"/>
          <w:b/>
          <w:szCs w:val="24"/>
        </w:rPr>
        <w:t>.</w:t>
      </w:r>
    </w:p>
    <w:p w14:paraId="508A7BE6" w14:textId="77777777" w:rsidR="00E16185" w:rsidRPr="004655A3" w:rsidRDefault="00E16185" w:rsidP="00E16185">
      <w:pPr>
        <w:spacing w:after="170" w:line="300" w:lineRule="exact"/>
        <w:rPr>
          <w:rFonts w:eastAsia="Calibri" w:cstheme="minorHAnsi"/>
          <w:b/>
          <w:bCs/>
          <w:szCs w:val="24"/>
        </w:rPr>
      </w:pPr>
      <w:r w:rsidRPr="004655A3">
        <w:rPr>
          <w:rFonts w:eastAsia="Calibri" w:cstheme="minorHAnsi"/>
          <w:b/>
          <w:bCs/>
          <w:szCs w:val="24"/>
        </w:rPr>
        <w:t>Strengths</w:t>
      </w:r>
    </w:p>
    <w:p w14:paraId="6BC01466" w14:textId="68EE1857" w:rsidR="00E16185" w:rsidRPr="004655A3" w:rsidRDefault="00E16185" w:rsidP="00E16185">
      <w:pPr>
        <w:spacing w:after="170" w:line="300" w:lineRule="exact"/>
        <w:rPr>
          <w:rFonts w:eastAsia="Calibri" w:cstheme="minorHAnsi"/>
          <w:b/>
          <w:bCs/>
          <w:szCs w:val="24"/>
        </w:rPr>
      </w:pPr>
      <w:r w:rsidRPr="004655A3">
        <w:rPr>
          <w:rFonts w:eastAsia="Calibri" w:cstheme="minorHAnsi"/>
          <w:szCs w:val="24"/>
        </w:rPr>
        <w:t>You will be informed at interview which strengths you are being assessed against.</w:t>
      </w:r>
    </w:p>
    <w:bookmarkEnd w:id="23"/>
    <w:p w14:paraId="42DB71D5" w14:textId="77777777" w:rsidR="00E16185" w:rsidRPr="004655A3" w:rsidRDefault="00E16185" w:rsidP="00E16185">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 xml:space="preserve">After the Panel Interview </w:t>
      </w:r>
    </w:p>
    <w:p w14:paraId="3CC53606" w14:textId="6254DD63" w:rsidR="00E16185" w:rsidRPr="004655A3" w:rsidRDefault="00E16185" w:rsidP="00E16185">
      <w:pPr>
        <w:pStyle w:val="BodyText"/>
        <w:rPr>
          <w:rFonts w:cstheme="minorHAnsi"/>
        </w:rPr>
      </w:pPr>
      <w:r w:rsidRPr="004655A3">
        <w:rPr>
          <w:rFonts w:eastAsia="Calibri" w:cstheme="minorHAnsi"/>
          <w:szCs w:val="24"/>
        </w:rPr>
        <w:t>Following the interview, the performance of all candidates will be reviewed, and the successful candidate identified. All candidates will be notified of the outcome as soon as possible after the conclusion of all interviews. If you are not the successful candidate but you meet the standard required, you may be invited to have your details retained on a merit list to be considered for future SCS roles.</w:t>
      </w:r>
    </w:p>
    <w:p w14:paraId="7DD039AB" w14:textId="1A0E61E5" w:rsidR="0000285B" w:rsidRPr="004655A3" w:rsidRDefault="0000285B" w:rsidP="005730EB">
      <w:pPr>
        <w:pStyle w:val="Heading1"/>
        <w:rPr>
          <w:rFonts w:asciiTheme="minorHAnsi" w:hAnsiTheme="minorHAnsi" w:cstheme="minorHAnsi"/>
        </w:rPr>
      </w:pPr>
      <w:bookmarkStart w:id="24" w:name="_Toc231284431"/>
      <w:r w:rsidRPr="004655A3">
        <w:rPr>
          <w:rFonts w:asciiTheme="minorHAnsi" w:hAnsiTheme="minorHAnsi" w:cstheme="minorHAnsi"/>
        </w:rPr>
        <w:lastRenderedPageBreak/>
        <w:t xml:space="preserve">Civil Service </w:t>
      </w:r>
      <w:r w:rsidR="3B06D578" w:rsidRPr="004655A3">
        <w:rPr>
          <w:rFonts w:asciiTheme="minorHAnsi" w:hAnsiTheme="minorHAnsi" w:cstheme="minorHAnsi"/>
        </w:rPr>
        <w:t>Behaviours</w:t>
      </w:r>
      <w:bookmarkEnd w:id="24"/>
    </w:p>
    <w:p w14:paraId="36CCA39B" w14:textId="77777777" w:rsidR="00FA0EF3" w:rsidRPr="004655A3" w:rsidRDefault="00FA0EF3" w:rsidP="00FA0EF3">
      <w:pPr>
        <w:spacing w:after="170" w:line="300" w:lineRule="exact"/>
        <w:rPr>
          <w:rFonts w:eastAsia="Arial" w:cstheme="minorHAnsi"/>
          <w:b/>
          <w:bCs/>
          <w:szCs w:val="24"/>
          <w:lang w:eastAsia="en-GB" w:bidi="en-GB"/>
        </w:rPr>
      </w:pPr>
      <w:bookmarkStart w:id="25" w:name="_Hlk198710938"/>
      <w:r w:rsidRPr="004655A3">
        <w:rPr>
          <w:rFonts w:eastAsia="Arial" w:cstheme="minorHAnsi"/>
          <w:b/>
          <w:bCs/>
          <w:szCs w:val="24"/>
          <w:lang w:eastAsia="en-GB" w:bidi="en-GB"/>
        </w:rPr>
        <w:t>What are Behaviours?</w:t>
      </w:r>
    </w:p>
    <w:p w14:paraId="63AD3797" w14:textId="77777777" w:rsidR="00FA0EF3" w:rsidRPr="004655A3" w:rsidRDefault="00FA0EF3" w:rsidP="00FA0EF3">
      <w:pPr>
        <w:spacing w:after="170" w:line="300" w:lineRule="exact"/>
        <w:rPr>
          <w:rFonts w:eastAsia="Calibri" w:cstheme="minorHAnsi"/>
          <w:szCs w:val="24"/>
        </w:rPr>
      </w:pPr>
      <w:r w:rsidRPr="004655A3">
        <w:rPr>
          <w:rFonts w:eastAsia="Calibri" w:cstheme="minorHAnsi"/>
          <w:szCs w:val="24"/>
        </w:rPr>
        <w:t xml:space="preserve">The Civil Service recruits using </w:t>
      </w:r>
      <w:hyperlink r:id="rId18" w:anchor="behaviours" w:history="1">
        <w:r w:rsidRPr="004655A3">
          <w:rPr>
            <w:rFonts w:eastAsia="Calibri" w:cstheme="minorHAnsi"/>
            <w:szCs w:val="24"/>
            <w:u w:val="single"/>
          </w:rPr>
          <w:t>Success Profiles</w:t>
        </w:r>
      </w:hyperlink>
      <w:r w:rsidRPr="004655A3">
        <w:rPr>
          <w:rFonts w:eastAsia="Calibri" w:cstheme="minorHAnsi"/>
          <w:szCs w:val="24"/>
        </w:rPr>
        <w:t xml:space="preserve"> and Behaviours are an element of Success Profiles used to see whether candidates are able demonstrate specific Behaviours associated with the role they are applying for during the selection process. </w:t>
      </w:r>
    </w:p>
    <w:p w14:paraId="073A843C" w14:textId="475C2BCC" w:rsidR="00FA0EF3" w:rsidRPr="004655A3" w:rsidRDefault="00FA0EF3" w:rsidP="00FA0EF3">
      <w:pPr>
        <w:spacing w:after="170" w:line="300" w:lineRule="exact"/>
        <w:rPr>
          <w:rFonts w:eastAsia="Calibri" w:cstheme="minorHAnsi"/>
          <w:szCs w:val="24"/>
        </w:rPr>
      </w:pPr>
      <w:r w:rsidRPr="004655A3">
        <w:rPr>
          <w:rFonts w:eastAsia="Calibri" w:cstheme="minorHAnsi"/>
          <w:szCs w:val="24"/>
        </w:rPr>
        <w:t xml:space="preserve">In this process the below Behaviours are most relevant to this role and will be assessed during the </w:t>
      </w:r>
      <w:r w:rsidR="00B9177E" w:rsidRPr="004655A3">
        <w:rPr>
          <w:rFonts w:eastAsia="Calibri" w:cstheme="minorHAnsi"/>
          <w:szCs w:val="24"/>
        </w:rPr>
        <w:t>interview</w:t>
      </w:r>
      <w:r w:rsidRPr="004655A3">
        <w:rPr>
          <w:rFonts w:eastAsia="Calibri" w:cstheme="minorHAnsi"/>
          <w:szCs w:val="24"/>
        </w:rPr>
        <w:t xml:space="preserve"> stage of the process. The definitions of Behaviours are set out below:</w:t>
      </w:r>
    </w:p>
    <w:bookmarkEnd w:id="25"/>
    <w:p w14:paraId="06C99E6D" w14:textId="77777777" w:rsidR="00FA0EF3" w:rsidRPr="004655A3" w:rsidRDefault="00FA0EF3" w:rsidP="00FA0EF3">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Communicating and Influencing</w:t>
      </w:r>
    </w:p>
    <w:p w14:paraId="7FCF5F7C" w14:textId="77777777" w:rsidR="00FA0EF3" w:rsidRPr="004655A3" w:rsidRDefault="00FA0EF3" w:rsidP="655DBC0A">
      <w:pPr>
        <w:spacing w:after="170" w:line="300" w:lineRule="exact"/>
        <w:rPr>
          <w:rFonts w:eastAsia="Calibri" w:cstheme="minorHAnsi"/>
        </w:rPr>
      </w:pPr>
      <w:r w:rsidRPr="004655A3">
        <w:rPr>
          <w:rFonts w:eastAsia="Calibri" w:cstheme="minorHAnsi"/>
        </w:rPr>
        <w:t>You communicate clearly and with confidence, both verbally and in writing. You are open, honest and transparent in your communications. You communicate effectively with internal and external senior stakeholders to present information in a convincing and influential manner. You tailor your communication methods and content to the audience, simplifying strategic messages.</w:t>
      </w:r>
    </w:p>
    <w:p w14:paraId="518F1879" w14:textId="77777777" w:rsidR="00FA0EF3" w:rsidRPr="004655A3" w:rsidRDefault="00FA0EF3" w:rsidP="655DBC0A">
      <w:pPr>
        <w:widowControl w:val="0"/>
        <w:autoSpaceDE w:val="0"/>
        <w:autoSpaceDN w:val="0"/>
        <w:spacing w:before="170" w:after="170" w:line="300" w:lineRule="exact"/>
        <w:rPr>
          <w:rFonts w:eastAsia="Arial" w:cstheme="minorHAnsi"/>
          <w:b/>
          <w:bCs/>
          <w:lang w:eastAsia="en-GB" w:bidi="en-GB"/>
        </w:rPr>
      </w:pPr>
      <w:bookmarkStart w:id="26" w:name="_Hlk198710963"/>
      <w:r w:rsidRPr="004655A3">
        <w:rPr>
          <w:rFonts w:eastAsia="Arial" w:cstheme="minorHAnsi"/>
          <w:b/>
          <w:bCs/>
          <w:lang w:eastAsia="en-GB" w:bidi="en-GB"/>
        </w:rPr>
        <w:t>Leadership</w:t>
      </w:r>
    </w:p>
    <w:p w14:paraId="79AAC0AE" w14:textId="77777777" w:rsidR="00FA0EF3" w:rsidRPr="004655A3" w:rsidRDefault="00FA0EF3" w:rsidP="655DBC0A">
      <w:pPr>
        <w:spacing w:after="170" w:line="300" w:lineRule="exact"/>
        <w:rPr>
          <w:rFonts w:eastAsia="Calibri" w:cstheme="minorHAnsi"/>
        </w:rPr>
      </w:pPr>
      <w:r w:rsidRPr="004655A3">
        <w:rPr>
          <w:rFonts w:eastAsia="Calibri" w:cstheme="minorHAnsi"/>
        </w:rPr>
        <w:t>You visibly demonstrate the organisation’s values in all your activity, leading authentically. You seek to engage staff in the aims of the organisation and communicate the organisation’s strategy in an inspiring way. You create an inclusive and fair culture which creates a sense of belonging by treating staff as individuals and actively valuing diversity within the organisation. You empower teams and individuals to excel by creating a shared vision and objectives and demonstrate trust in staff by giving autonomy.</w:t>
      </w:r>
    </w:p>
    <w:p w14:paraId="26AED48A" w14:textId="77777777" w:rsidR="00FA0EF3" w:rsidRPr="004655A3" w:rsidRDefault="00FA0EF3" w:rsidP="655DBC0A">
      <w:pPr>
        <w:widowControl w:val="0"/>
        <w:autoSpaceDE w:val="0"/>
        <w:autoSpaceDN w:val="0"/>
        <w:spacing w:before="170" w:after="170" w:line="300" w:lineRule="exact"/>
        <w:rPr>
          <w:rFonts w:eastAsia="Arial" w:cstheme="minorHAnsi"/>
          <w:b/>
          <w:bCs/>
          <w:lang w:eastAsia="en-GB" w:bidi="en-GB"/>
        </w:rPr>
      </w:pPr>
      <w:bookmarkStart w:id="27" w:name="_Hlk198711004"/>
      <w:bookmarkEnd w:id="26"/>
      <w:r w:rsidRPr="004655A3">
        <w:rPr>
          <w:rFonts w:eastAsia="Arial" w:cstheme="minorHAnsi"/>
          <w:b/>
          <w:bCs/>
          <w:lang w:eastAsia="en-GB" w:bidi="en-GB"/>
        </w:rPr>
        <w:t>Seeing the Big Picture</w:t>
      </w:r>
    </w:p>
    <w:p w14:paraId="1C1C7964" w14:textId="77777777" w:rsidR="00FA0EF3" w:rsidRPr="004655A3" w:rsidRDefault="00FA0EF3" w:rsidP="655DBC0A">
      <w:pPr>
        <w:spacing w:after="170" w:line="300" w:lineRule="exact"/>
        <w:rPr>
          <w:rFonts w:eastAsia="Calibri" w:cstheme="minorHAnsi"/>
        </w:rPr>
      </w:pPr>
      <w:r w:rsidRPr="004655A3">
        <w:rPr>
          <w:rFonts w:eastAsia="Calibri" w:cstheme="minorHAnsi"/>
        </w:rPr>
        <w:t>You understand the wider context of the organisation’s work, considering the political, social, economic, and technological environment both currently and in the future. You create and implement strategies to achieve the organisation’s aims and meet the needs of the public. You promote the organisation externally, advocating positive outcomes for the sector you operate within. You motivate staff by ensuring they understand how their work fits into the big picture.</w:t>
      </w:r>
    </w:p>
    <w:bookmarkEnd w:id="27"/>
    <w:p w14:paraId="1DCFBAA5" w14:textId="77777777" w:rsidR="00FA0EF3" w:rsidRPr="004655A3" w:rsidRDefault="00FA0EF3" w:rsidP="00FA0EF3">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Delivering at Pace</w:t>
      </w:r>
    </w:p>
    <w:p w14:paraId="453819F1" w14:textId="77777777" w:rsidR="00FA0EF3" w:rsidRPr="004655A3" w:rsidRDefault="00FA0EF3" w:rsidP="655DBC0A">
      <w:pPr>
        <w:spacing w:after="170" w:line="300" w:lineRule="exact"/>
        <w:rPr>
          <w:rFonts w:eastAsia="Calibri" w:cstheme="minorHAnsi"/>
        </w:rPr>
      </w:pPr>
      <w:r w:rsidRPr="004655A3">
        <w:rPr>
          <w:rFonts w:eastAsia="Calibri" w:cstheme="minorHAnsi"/>
        </w:rPr>
        <w:t>You translate organisational strategy into clear objectives for activity within your area of responsibility. You promote this amongst staff and ensure teams take responsibility for delivering against objectives. You prioritise competing or conflicting demands, and are able to decisively adjust activity based on changing requirements. You manage resource effectively to enable those in your area of responsibility to deliver. You delegate effectively, managing any risks associated with doing so.</w:t>
      </w:r>
    </w:p>
    <w:p w14:paraId="5A03FF31" w14:textId="77777777" w:rsidR="00B556A3" w:rsidRPr="004655A3" w:rsidRDefault="00B556A3">
      <w:pPr>
        <w:spacing w:after="160" w:line="259" w:lineRule="auto"/>
        <w:rPr>
          <w:rFonts w:cstheme="minorHAnsi"/>
          <w:b/>
          <w:bCs/>
          <w:sz w:val="32"/>
          <w:szCs w:val="32"/>
        </w:rPr>
      </w:pPr>
      <w:r w:rsidRPr="004655A3">
        <w:rPr>
          <w:rFonts w:cstheme="minorHAnsi"/>
          <w:b/>
          <w:bCs/>
          <w:sz w:val="32"/>
          <w:szCs w:val="32"/>
        </w:rPr>
        <w:br w:type="page"/>
      </w:r>
    </w:p>
    <w:p w14:paraId="13C1DDCB" w14:textId="31DBD841" w:rsidR="00F90290" w:rsidRPr="004655A3" w:rsidRDefault="007D6291" w:rsidP="0075039F">
      <w:pPr>
        <w:pStyle w:val="BodyText"/>
        <w:rPr>
          <w:rFonts w:cstheme="minorHAnsi"/>
          <w:b/>
          <w:bCs/>
          <w:sz w:val="32"/>
          <w:szCs w:val="32"/>
        </w:rPr>
      </w:pPr>
      <w:r w:rsidRPr="004655A3">
        <w:rPr>
          <w:rFonts w:cstheme="minorHAnsi"/>
          <w:b/>
          <w:bCs/>
          <w:sz w:val="32"/>
          <w:szCs w:val="32"/>
        </w:rPr>
        <w:lastRenderedPageBreak/>
        <w:t>Guidance for writing your Statement and CV</w:t>
      </w:r>
    </w:p>
    <w:p w14:paraId="7F4EC899" w14:textId="3E666B67" w:rsidR="007D6291" w:rsidRPr="004655A3" w:rsidRDefault="007D6291" w:rsidP="007D6291">
      <w:pPr>
        <w:spacing w:after="170" w:line="300" w:lineRule="exact"/>
        <w:rPr>
          <w:rFonts w:eastAsia="Calibri" w:cstheme="minorHAnsi"/>
          <w:szCs w:val="24"/>
        </w:rPr>
      </w:pPr>
      <w:r w:rsidRPr="004655A3">
        <w:rPr>
          <w:rFonts w:eastAsia="Calibri" w:cstheme="minorHAnsi"/>
          <w:szCs w:val="24"/>
        </w:rPr>
        <w:t xml:space="preserve">As part of the application process you need to submit a Statement and CV. Both your Statement and CV should demonstrate how you meet the essential experience </w:t>
      </w:r>
      <w:r w:rsidR="00CF5D9C" w:rsidRPr="004655A3">
        <w:rPr>
          <w:rFonts w:eastAsia="Calibri" w:cstheme="minorHAnsi"/>
          <w:szCs w:val="24"/>
        </w:rPr>
        <w:t xml:space="preserve">and any other requirements </w:t>
      </w:r>
      <w:r w:rsidRPr="004655A3">
        <w:rPr>
          <w:rFonts w:eastAsia="Calibri" w:cstheme="minorHAnsi"/>
          <w:szCs w:val="24"/>
        </w:rPr>
        <w:t xml:space="preserve">outlined in the Person Specification section. </w:t>
      </w:r>
    </w:p>
    <w:p w14:paraId="0C72860E" w14:textId="0E41F2D2" w:rsidR="007D6291" w:rsidRPr="004655A3" w:rsidRDefault="007D6291" w:rsidP="007D6291">
      <w:pPr>
        <w:spacing w:after="170" w:line="300" w:lineRule="exact"/>
        <w:rPr>
          <w:rFonts w:eastAsia="Calibri" w:cstheme="minorHAnsi"/>
          <w:szCs w:val="24"/>
        </w:rPr>
      </w:pPr>
      <w:r w:rsidRPr="004655A3">
        <w:rPr>
          <w:rFonts w:eastAsia="Calibri" w:cstheme="minorHAnsi"/>
          <w:szCs w:val="24"/>
        </w:rPr>
        <w:t xml:space="preserve">Ensure you read through the role information thoroughly and identify the essential criteria for each area. You should ensure you provide evidence for each of the essential experience </w:t>
      </w:r>
      <w:r w:rsidR="00EB1C0B" w:rsidRPr="004655A3">
        <w:rPr>
          <w:rFonts w:eastAsia="Calibri" w:cstheme="minorHAnsi"/>
          <w:szCs w:val="24"/>
        </w:rPr>
        <w:t xml:space="preserve">and any other requirements </w:t>
      </w:r>
      <w:r w:rsidRPr="004655A3">
        <w:rPr>
          <w:rFonts w:eastAsia="Calibri" w:cstheme="minorHAnsi"/>
          <w:szCs w:val="24"/>
        </w:rPr>
        <w:t>which are required for the role in your Statement and CV. You may not be progressed to the next stage of the assessment process if you do not provide this evidence.</w:t>
      </w:r>
    </w:p>
    <w:p w14:paraId="208D6CED" w14:textId="77777777" w:rsidR="007D6291" w:rsidRPr="004655A3" w:rsidRDefault="007D6291" w:rsidP="007D6291">
      <w:pPr>
        <w:spacing w:after="170" w:line="300" w:lineRule="exact"/>
        <w:rPr>
          <w:rFonts w:eastAsia="Calibri" w:cstheme="minorHAnsi"/>
          <w:szCs w:val="24"/>
        </w:rPr>
      </w:pPr>
      <w:r w:rsidRPr="004655A3">
        <w:rPr>
          <w:rFonts w:eastAsia="Calibri" w:cstheme="minorHAnsi"/>
          <w:szCs w:val="24"/>
        </w:rPr>
        <w:t>When structuring your Statements try to:</w:t>
      </w:r>
    </w:p>
    <w:p w14:paraId="6C988F85" w14:textId="062C0F20" w:rsidR="007D6291" w:rsidRPr="004655A3" w:rsidRDefault="007D6291" w:rsidP="007D6291">
      <w:pPr>
        <w:numPr>
          <w:ilvl w:val="0"/>
          <w:numId w:val="6"/>
        </w:numPr>
        <w:spacing w:after="60" w:line="300" w:lineRule="exact"/>
        <w:rPr>
          <w:rFonts w:eastAsia="Calibri" w:cstheme="minorHAnsi"/>
          <w:szCs w:val="24"/>
        </w:rPr>
      </w:pPr>
      <w:r w:rsidRPr="004655A3">
        <w:rPr>
          <w:rFonts w:eastAsia="Calibri" w:cstheme="minorHAnsi"/>
          <w:szCs w:val="24"/>
        </w:rPr>
        <w:t xml:space="preserve">Group evidence of the same experience </w:t>
      </w:r>
      <w:r w:rsidR="00EB1C0B" w:rsidRPr="004655A3">
        <w:rPr>
          <w:rFonts w:eastAsia="Calibri" w:cstheme="minorHAnsi"/>
          <w:szCs w:val="24"/>
        </w:rPr>
        <w:t>and any other requirements</w:t>
      </w:r>
      <w:r w:rsidRPr="004655A3">
        <w:rPr>
          <w:rFonts w:eastAsia="Calibri" w:cstheme="minorHAnsi"/>
          <w:szCs w:val="24"/>
        </w:rPr>
        <w:t xml:space="preserve"> together by using subheadings and paragraphs. This will help to ensure you are writing about the experience that is directly relevant for the role you are applying for.</w:t>
      </w:r>
    </w:p>
    <w:p w14:paraId="33C6CFD6" w14:textId="586F1943" w:rsidR="007D6291" w:rsidRPr="004655A3" w:rsidRDefault="007D6291" w:rsidP="007D6291">
      <w:pPr>
        <w:numPr>
          <w:ilvl w:val="0"/>
          <w:numId w:val="6"/>
        </w:numPr>
        <w:spacing w:after="60" w:line="300" w:lineRule="exact"/>
        <w:rPr>
          <w:rFonts w:eastAsia="Calibri" w:cstheme="minorHAnsi"/>
          <w:szCs w:val="24"/>
        </w:rPr>
      </w:pPr>
      <w:r w:rsidRPr="004655A3">
        <w:rPr>
          <w:rFonts w:eastAsia="Calibri" w:cstheme="minorHAnsi"/>
          <w:szCs w:val="24"/>
        </w:rPr>
        <w:t xml:space="preserve">You should ensure that you detail recent and relevant examples of the essential experience </w:t>
      </w:r>
      <w:r w:rsidR="00EB1C0B" w:rsidRPr="004655A3">
        <w:rPr>
          <w:rFonts w:eastAsia="Calibri" w:cstheme="minorHAnsi"/>
          <w:szCs w:val="24"/>
        </w:rPr>
        <w:t xml:space="preserve">and any other requirements </w:t>
      </w:r>
      <w:r w:rsidRPr="004655A3">
        <w:rPr>
          <w:rFonts w:eastAsia="Calibri" w:cstheme="minorHAnsi"/>
          <w:szCs w:val="24"/>
        </w:rPr>
        <w:t xml:space="preserve">required for the role and describe the outcome that came from this. </w:t>
      </w:r>
    </w:p>
    <w:p w14:paraId="08FD2E70" w14:textId="77777777" w:rsidR="00B95528" w:rsidRPr="004655A3" w:rsidRDefault="00B95528" w:rsidP="00B95528">
      <w:pPr>
        <w:pStyle w:val="NormalWeb"/>
        <w:spacing w:before="0" w:beforeAutospacing="0" w:after="0" w:afterAutospacing="0"/>
        <w:jc w:val="both"/>
        <w:rPr>
          <w:rFonts w:asciiTheme="minorHAnsi" w:hAnsiTheme="minorHAnsi" w:cstheme="minorHAnsi"/>
          <w:sz w:val="24"/>
          <w:szCs w:val="24"/>
        </w:rPr>
      </w:pPr>
    </w:p>
    <w:p w14:paraId="70405D5C" w14:textId="3E5EF159" w:rsidR="00B95528" w:rsidRPr="004655A3" w:rsidRDefault="5EB59F25" w:rsidP="31ADA1A2">
      <w:pPr>
        <w:pStyle w:val="NormalWeb"/>
        <w:spacing w:before="0" w:beforeAutospacing="0" w:after="0" w:afterAutospacing="0"/>
        <w:jc w:val="both"/>
        <w:rPr>
          <w:rFonts w:asciiTheme="minorHAnsi" w:hAnsiTheme="minorHAnsi" w:cstheme="minorHAnsi"/>
          <w:sz w:val="24"/>
          <w:szCs w:val="24"/>
        </w:rPr>
      </w:pPr>
      <w:r w:rsidRPr="004655A3">
        <w:rPr>
          <w:rFonts w:asciiTheme="minorHAnsi" w:hAnsiTheme="minorHAnsi" w:cstheme="minorHAnsi"/>
          <w:b/>
          <w:bCs/>
          <w:sz w:val="24"/>
          <w:szCs w:val="24"/>
        </w:rPr>
        <w:t>Using AI in your application</w:t>
      </w:r>
    </w:p>
    <w:p w14:paraId="4ABCB928" w14:textId="476F9DE2" w:rsidR="00B95528" w:rsidRPr="004655A3" w:rsidRDefault="00B95528" w:rsidP="31ADA1A2">
      <w:pPr>
        <w:pStyle w:val="NormalWeb"/>
        <w:spacing w:before="0" w:beforeAutospacing="0" w:after="0" w:afterAutospacing="0"/>
        <w:jc w:val="both"/>
        <w:rPr>
          <w:rFonts w:asciiTheme="minorHAnsi" w:hAnsiTheme="minorHAnsi" w:cstheme="minorHAnsi"/>
          <w:sz w:val="24"/>
          <w:szCs w:val="24"/>
        </w:rPr>
      </w:pPr>
    </w:p>
    <w:p w14:paraId="27D1EAF1" w14:textId="66ACF2C3" w:rsidR="00B95528" w:rsidRPr="004655A3" w:rsidRDefault="00B95528" w:rsidP="31ADA1A2">
      <w:pPr>
        <w:pStyle w:val="NormalWeb"/>
        <w:spacing w:before="0" w:beforeAutospacing="0" w:after="0" w:afterAutospacing="0"/>
        <w:jc w:val="both"/>
        <w:rPr>
          <w:rFonts w:asciiTheme="minorHAnsi" w:hAnsiTheme="minorHAnsi" w:cstheme="minorHAnsi"/>
          <w:sz w:val="24"/>
          <w:szCs w:val="24"/>
        </w:rPr>
      </w:pPr>
      <w:r w:rsidRPr="004655A3">
        <w:rPr>
          <w:rFonts w:asciiTheme="minorHAnsi" w:hAnsiTheme="minorHAnsi" w:cstheme="minorHAnsi"/>
          <w:sz w:val="24"/>
          <w:szCs w:val="24"/>
        </w:rPr>
        <w:t>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w:t>
      </w:r>
    </w:p>
    <w:p w14:paraId="3B2EF485" w14:textId="77777777" w:rsidR="00B95528" w:rsidRPr="004655A3" w:rsidRDefault="00B95528" w:rsidP="00B95528">
      <w:pPr>
        <w:pStyle w:val="NormalWeb"/>
        <w:spacing w:before="0" w:beforeAutospacing="0" w:after="0" w:afterAutospacing="0"/>
        <w:jc w:val="both"/>
        <w:rPr>
          <w:rFonts w:asciiTheme="minorHAnsi" w:hAnsiTheme="minorHAnsi" w:cstheme="minorHAnsi"/>
          <w:sz w:val="24"/>
          <w:szCs w:val="24"/>
        </w:rPr>
      </w:pPr>
    </w:p>
    <w:p w14:paraId="13676B69" w14:textId="50A6F8A8" w:rsidR="00B95528" w:rsidRPr="004655A3" w:rsidRDefault="00B95528" w:rsidP="00B95528">
      <w:pPr>
        <w:pStyle w:val="NormalWeb"/>
        <w:spacing w:before="0" w:beforeAutospacing="0" w:after="0" w:afterAutospacing="0"/>
        <w:jc w:val="both"/>
        <w:rPr>
          <w:rFonts w:asciiTheme="minorHAnsi" w:hAnsiTheme="minorHAnsi" w:cstheme="minorHAnsi"/>
          <w:sz w:val="24"/>
          <w:szCs w:val="24"/>
        </w:rPr>
      </w:pPr>
      <w:r w:rsidRPr="004655A3">
        <w:rPr>
          <w:rFonts w:asciiTheme="minorHAnsi" w:hAnsiTheme="minorHAnsi" w:cstheme="minorHAnsi"/>
          <w:sz w:val="24"/>
          <w:szCs w:val="24"/>
        </w:rPr>
        <w:t xml:space="preserve">Please see our </w:t>
      </w:r>
      <w:hyperlink r:id="rId19" w:history="1">
        <w:r w:rsidRPr="004655A3">
          <w:rPr>
            <w:rStyle w:val="Hyperlink"/>
            <w:rFonts w:asciiTheme="minorHAnsi" w:hAnsiTheme="minorHAnsi" w:cstheme="minorHAnsi"/>
            <w:sz w:val="24"/>
            <w:szCs w:val="24"/>
          </w:rPr>
          <w:t xml:space="preserve">candidate guidance </w:t>
        </w:r>
      </w:hyperlink>
      <w:r w:rsidRPr="004655A3">
        <w:rPr>
          <w:rFonts w:asciiTheme="minorHAnsi" w:hAnsiTheme="minorHAnsi" w:cstheme="minorHAnsi"/>
          <w:sz w:val="24"/>
          <w:szCs w:val="24"/>
        </w:rPr>
        <w:t>for more information on appropriate and inappropriate use</w:t>
      </w:r>
    </w:p>
    <w:p w14:paraId="632055A3" w14:textId="67C885B7" w:rsidR="00B95528" w:rsidRPr="004655A3" w:rsidRDefault="007D6291" w:rsidP="007D6291">
      <w:pPr>
        <w:widowControl w:val="0"/>
        <w:autoSpaceDE w:val="0"/>
        <w:autoSpaceDN w:val="0"/>
        <w:spacing w:before="170" w:after="60" w:line="240" w:lineRule="auto"/>
        <w:rPr>
          <w:rFonts w:eastAsia="Arial" w:cstheme="minorHAnsi"/>
          <w:b/>
          <w:bCs/>
          <w:szCs w:val="24"/>
          <w:lang w:eastAsia="en-GB" w:bidi="en-GB"/>
        </w:rPr>
      </w:pPr>
      <w:r w:rsidRPr="004655A3">
        <w:rPr>
          <w:rFonts w:eastAsia="Arial" w:cstheme="minorHAnsi"/>
          <w:b/>
          <w:bCs/>
          <w:szCs w:val="24"/>
          <w:lang w:eastAsia="en-GB" w:bidi="en-GB"/>
        </w:rPr>
        <w:t xml:space="preserve">Providing a name-blind CV and Success Profile Statements </w:t>
      </w:r>
    </w:p>
    <w:p w14:paraId="03CF10FA" w14:textId="77777777" w:rsidR="007D6291" w:rsidRPr="004655A3" w:rsidRDefault="007D6291" w:rsidP="007D6291">
      <w:pPr>
        <w:spacing w:after="60" w:line="240" w:lineRule="auto"/>
        <w:rPr>
          <w:rFonts w:eastAsia="Calibri" w:cstheme="minorHAnsi"/>
          <w:szCs w:val="24"/>
        </w:rPr>
      </w:pPr>
      <w:r w:rsidRPr="004655A3">
        <w:rPr>
          <w:rFonts w:eastAsia="Calibri" w:cstheme="minorHAnsi"/>
          <w:szCs w:val="24"/>
        </w:rPr>
        <w:t>In both your CV and Success Profile Statements please remove references to any personal information that could identify you. For example:</w:t>
      </w:r>
    </w:p>
    <w:p w14:paraId="39CB0563" w14:textId="77777777" w:rsidR="007D6291" w:rsidRPr="004655A3" w:rsidRDefault="007D6291" w:rsidP="007D6291">
      <w:pPr>
        <w:numPr>
          <w:ilvl w:val="0"/>
          <w:numId w:val="16"/>
        </w:numPr>
        <w:spacing w:after="60" w:line="240" w:lineRule="auto"/>
        <w:rPr>
          <w:rFonts w:eastAsia="Calibri" w:cstheme="minorHAnsi"/>
          <w:szCs w:val="24"/>
        </w:rPr>
      </w:pPr>
      <w:r w:rsidRPr="004655A3">
        <w:rPr>
          <w:rFonts w:eastAsia="Calibri" w:cstheme="minorHAnsi"/>
          <w:szCs w:val="24"/>
        </w:rPr>
        <w:t>Name and title</w:t>
      </w:r>
    </w:p>
    <w:p w14:paraId="3C9A7424" w14:textId="77777777" w:rsidR="007D6291" w:rsidRPr="004655A3" w:rsidRDefault="007D6291" w:rsidP="007D6291">
      <w:pPr>
        <w:numPr>
          <w:ilvl w:val="0"/>
          <w:numId w:val="16"/>
        </w:numPr>
        <w:spacing w:after="60" w:line="240" w:lineRule="auto"/>
        <w:rPr>
          <w:rFonts w:eastAsia="Calibri" w:cstheme="minorHAnsi"/>
          <w:szCs w:val="24"/>
        </w:rPr>
      </w:pPr>
      <w:r w:rsidRPr="004655A3">
        <w:rPr>
          <w:rFonts w:eastAsia="Calibri" w:cstheme="minorHAnsi"/>
          <w:szCs w:val="24"/>
        </w:rPr>
        <w:t>Educational institution names</w:t>
      </w:r>
    </w:p>
    <w:p w14:paraId="0C66665E" w14:textId="77777777" w:rsidR="007D6291" w:rsidRPr="004655A3" w:rsidRDefault="007D6291" w:rsidP="007D6291">
      <w:pPr>
        <w:numPr>
          <w:ilvl w:val="0"/>
          <w:numId w:val="16"/>
        </w:numPr>
        <w:spacing w:after="60" w:line="240" w:lineRule="auto"/>
        <w:rPr>
          <w:rFonts w:eastAsia="Calibri" w:cstheme="minorHAnsi"/>
          <w:szCs w:val="24"/>
        </w:rPr>
      </w:pPr>
      <w:r w:rsidRPr="004655A3">
        <w:rPr>
          <w:rFonts w:eastAsia="Calibri" w:cstheme="minorHAnsi"/>
          <w:szCs w:val="24"/>
        </w:rPr>
        <w:t>Age and gender</w:t>
      </w:r>
    </w:p>
    <w:p w14:paraId="4F71DD18" w14:textId="77777777" w:rsidR="007D6291" w:rsidRPr="004655A3" w:rsidRDefault="007D6291" w:rsidP="007D6291">
      <w:pPr>
        <w:numPr>
          <w:ilvl w:val="0"/>
          <w:numId w:val="16"/>
        </w:numPr>
        <w:spacing w:after="60" w:line="240" w:lineRule="auto"/>
        <w:rPr>
          <w:rFonts w:eastAsia="Calibri" w:cstheme="minorHAnsi"/>
          <w:szCs w:val="24"/>
        </w:rPr>
      </w:pPr>
      <w:r w:rsidRPr="004655A3">
        <w:rPr>
          <w:rFonts w:eastAsia="Calibri" w:cstheme="minorHAnsi"/>
          <w:szCs w:val="24"/>
        </w:rPr>
        <w:t>Email address</w:t>
      </w:r>
    </w:p>
    <w:p w14:paraId="5E3BBD5B" w14:textId="77777777" w:rsidR="007D6291" w:rsidRPr="004655A3" w:rsidRDefault="007D6291" w:rsidP="007D6291">
      <w:pPr>
        <w:numPr>
          <w:ilvl w:val="0"/>
          <w:numId w:val="16"/>
        </w:numPr>
        <w:spacing w:after="60" w:line="240" w:lineRule="auto"/>
        <w:rPr>
          <w:rFonts w:eastAsia="Calibri" w:cstheme="minorHAnsi"/>
          <w:szCs w:val="24"/>
        </w:rPr>
      </w:pPr>
      <w:r w:rsidRPr="004655A3">
        <w:rPr>
          <w:rFonts w:eastAsia="Calibri" w:cstheme="minorHAnsi"/>
          <w:szCs w:val="24"/>
        </w:rPr>
        <w:t>Postal address and telephone number</w:t>
      </w:r>
    </w:p>
    <w:p w14:paraId="34DC2B85" w14:textId="77777777" w:rsidR="007D6291" w:rsidRPr="004655A3" w:rsidRDefault="007D6291" w:rsidP="007D6291">
      <w:pPr>
        <w:numPr>
          <w:ilvl w:val="0"/>
          <w:numId w:val="16"/>
        </w:numPr>
        <w:spacing w:after="60" w:line="240" w:lineRule="auto"/>
        <w:rPr>
          <w:rFonts w:eastAsia="Calibri" w:cstheme="minorHAnsi"/>
          <w:szCs w:val="24"/>
        </w:rPr>
      </w:pPr>
      <w:r w:rsidRPr="004655A3">
        <w:rPr>
          <w:rFonts w:eastAsia="Calibri" w:cstheme="minorHAnsi"/>
          <w:szCs w:val="24"/>
        </w:rPr>
        <w:t>Nationality and immigration status.</w:t>
      </w:r>
    </w:p>
    <w:p w14:paraId="7D7E5086" w14:textId="77777777" w:rsidR="007D6291" w:rsidRPr="004655A3" w:rsidRDefault="007D6291" w:rsidP="007D6291">
      <w:pPr>
        <w:spacing w:before="170" w:after="60" w:line="240" w:lineRule="auto"/>
        <w:rPr>
          <w:rFonts w:eastAsia="Calibri" w:cstheme="minorHAnsi"/>
          <w:szCs w:val="24"/>
        </w:rPr>
      </w:pPr>
      <w:r w:rsidRPr="004655A3">
        <w:rPr>
          <w:rFonts w:eastAsia="Calibri" w:cstheme="minorHAnsi"/>
          <w:szCs w:val="24"/>
        </w:rPr>
        <w:t>This will help us to recruit based on your knowledge and skills, and not on your background, gender or ethnicity. Recruiting this way is called name-blind recruitment.</w:t>
      </w:r>
    </w:p>
    <w:p w14:paraId="7C5F6E33" w14:textId="71E42242" w:rsidR="00F90290" w:rsidRPr="004655A3" w:rsidRDefault="007D6291" w:rsidP="007D6291">
      <w:pPr>
        <w:pStyle w:val="MOJBodyCopy"/>
        <w:spacing w:before="170" w:after="60" w:line="240" w:lineRule="auto"/>
        <w:rPr>
          <w:rFonts w:asciiTheme="minorHAnsi" w:hAnsiTheme="minorHAnsi" w:cstheme="minorHAnsi"/>
          <w:color w:val="auto"/>
        </w:rPr>
      </w:pPr>
      <w:r w:rsidRPr="004655A3">
        <w:rPr>
          <w:rFonts w:asciiTheme="minorHAnsi" w:eastAsia="Calibri" w:hAnsiTheme="minorHAnsi" w:cstheme="minorHAnsi"/>
          <w:color w:val="auto"/>
        </w:rPr>
        <w:t xml:space="preserve">For more information on how to write your Statement and CV please visit the </w:t>
      </w:r>
      <w:hyperlink r:id="rId20" w:history="1">
        <w:r w:rsidRPr="004655A3">
          <w:rPr>
            <w:rFonts w:asciiTheme="minorHAnsi" w:eastAsia="Calibri" w:hAnsiTheme="minorHAnsi" w:cstheme="minorHAnsi"/>
            <w:color w:val="auto"/>
            <w:u w:val="single"/>
          </w:rPr>
          <w:t>Civil Service Careers Website</w:t>
        </w:r>
      </w:hyperlink>
    </w:p>
    <w:p w14:paraId="2FD041EC" w14:textId="77777777" w:rsidR="00F90290" w:rsidRPr="004655A3" w:rsidRDefault="00F90290" w:rsidP="00F90290">
      <w:pPr>
        <w:pStyle w:val="Heading2"/>
        <w:rPr>
          <w:rFonts w:asciiTheme="minorHAnsi" w:hAnsiTheme="minorHAnsi" w:cstheme="minorHAnsi"/>
          <w:sz w:val="48"/>
          <w:szCs w:val="48"/>
        </w:rPr>
      </w:pPr>
      <w:bookmarkStart w:id="28" w:name="_Toc231284432"/>
      <w:r w:rsidRPr="004655A3">
        <w:rPr>
          <w:rFonts w:asciiTheme="minorHAnsi" w:hAnsiTheme="minorHAnsi" w:cstheme="minorHAnsi"/>
          <w:sz w:val="48"/>
          <w:szCs w:val="48"/>
        </w:rPr>
        <w:lastRenderedPageBreak/>
        <w:t>Expected Timeline</w:t>
      </w:r>
      <w:bookmarkEnd w:id="28"/>
      <w:r w:rsidRPr="004655A3">
        <w:rPr>
          <w:rFonts w:asciiTheme="minorHAnsi" w:hAnsiTheme="minorHAnsi" w:cstheme="minorHAnsi"/>
          <w:sz w:val="48"/>
          <w:szCs w:val="48"/>
        </w:rPr>
        <w:t xml:space="preserve"> </w:t>
      </w:r>
    </w:p>
    <w:p w14:paraId="637DCA15" w14:textId="77777777" w:rsidR="00F90290" w:rsidRPr="004655A3" w:rsidRDefault="00F90290" w:rsidP="00F90290">
      <w:pPr>
        <w:pStyle w:val="BodyText"/>
        <w:rPr>
          <w:rFonts w:cstheme="minorHAnsi"/>
        </w:rPr>
      </w:pPr>
      <w:r w:rsidRPr="004655A3">
        <w:rPr>
          <w:rFonts w:cstheme="minorHAnsi"/>
        </w:rPr>
        <w:t>We will try and offer as much flexibility as we can, but it may not be possible to offer alternative dates for assessments or interviews. You are therefore asked to note the below timetable, exercising flexibility through the recruitment and selection process, in order to meet the dates given. Please note that these dates may be subject to change.</w:t>
      </w:r>
    </w:p>
    <w:p w14:paraId="6BBE6F2D" w14:textId="77777777" w:rsidR="00F90290" w:rsidRPr="004655A3" w:rsidRDefault="00F90290" w:rsidP="00F90290">
      <w:pPr>
        <w:pStyle w:val="BodyText"/>
        <w:rPr>
          <w:rFonts w:cstheme="minorHAnsi"/>
        </w:rPr>
      </w:pPr>
      <w:r w:rsidRPr="004655A3">
        <w:rPr>
          <w:rFonts w:cstheme="minorHAnsi"/>
        </w:rPr>
        <w:t>The anticipated timetable is as follows:</w:t>
      </w:r>
    </w:p>
    <w:p w14:paraId="03BC129A" w14:textId="77777777" w:rsidR="00F90290" w:rsidRPr="004655A3" w:rsidRDefault="00F90290" w:rsidP="00F90290">
      <w:pPr>
        <w:pStyle w:val="Heading3"/>
        <w:rPr>
          <w:rFonts w:asciiTheme="minorHAnsi" w:hAnsiTheme="minorHAnsi" w:cstheme="minorHAnsi"/>
        </w:rPr>
      </w:pPr>
      <w:r w:rsidRPr="004655A3">
        <w:rPr>
          <w:rFonts w:asciiTheme="minorHAnsi" w:hAnsiTheme="minorHAnsi" w:cstheme="minorHAnsi"/>
        </w:rPr>
        <w:t>Advert Closing Date</w:t>
      </w:r>
    </w:p>
    <w:p w14:paraId="61225E28" w14:textId="01696EA5" w:rsidR="00F90290" w:rsidRPr="004655A3" w:rsidRDefault="00F90290" w:rsidP="00F90290">
      <w:pPr>
        <w:pStyle w:val="BodyText"/>
        <w:rPr>
          <w:rFonts w:cstheme="minorHAnsi"/>
        </w:rPr>
      </w:pPr>
      <w:r w:rsidRPr="004655A3">
        <w:rPr>
          <w:rFonts w:cstheme="minorHAnsi"/>
        </w:rPr>
        <w:t>23:55 on</w:t>
      </w:r>
      <w:r w:rsidRPr="004655A3">
        <w:rPr>
          <w:rFonts w:cstheme="minorHAnsi"/>
          <w:color w:val="FF0000"/>
        </w:rPr>
        <w:t xml:space="preserve"> </w:t>
      </w:r>
      <w:r w:rsidR="00EC2C48" w:rsidRPr="004655A3">
        <w:rPr>
          <w:rFonts w:cstheme="minorHAnsi"/>
          <w:color w:val="000000" w:themeColor="text1"/>
        </w:rPr>
        <w:t>29</w:t>
      </w:r>
      <w:r w:rsidR="00EA12B1" w:rsidRPr="004655A3">
        <w:rPr>
          <w:rFonts w:cstheme="minorHAnsi"/>
        </w:rPr>
        <w:t xml:space="preserve"> June</w:t>
      </w:r>
      <w:r w:rsidRPr="004655A3">
        <w:rPr>
          <w:rFonts w:cstheme="minorHAnsi"/>
        </w:rPr>
        <w:t xml:space="preserve"> 202</w:t>
      </w:r>
      <w:r w:rsidR="000C5A25" w:rsidRPr="004655A3">
        <w:rPr>
          <w:rFonts w:cstheme="minorHAnsi"/>
        </w:rPr>
        <w:t>6</w:t>
      </w:r>
    </w:p>
    <w:p w14:paraId="70811E38" w14:textId="29215E7F" w:rsidR="00F90290" w:rsidRPr="004655A3" w:rsidRDefault="00F90290" w:rsidP="233932CE">
      <w:pPr>
        <w:pStyle w:val="BodyText"/>
        <w:rPr>
          <w:rFonts w:eastAsiaTheme="majorEastAsia" w:cstheme="minorHAnsi"/>
          <w:b/>
          <w:bCs/>
        </w:rPr>
      </w:pPr>
      <w:r w:rsidRPr="004655A3">
        <w:rPr>
          <w:rFonts w:eastAsiaTheme="majorEastAsia" w:cstheme="minorHAnsi"/>
          <w:b/>
          <w:bCs/>
        </w:rPr>
        <w:t xml:space="preserve">Outcome of CV and </w:t>
      </w:r>
      <w:r w:rsidR="4F94821A" w:rsidRPr="004655A3">
        <w:rPr>
          <w:rFonts w:eastAsiaTheme="majorEastAsia" w:cstheme="minorHAnsi"/>
          <w:b/>
          <w:bCs/>
        </w:rPr>
        <w:t>Statement of Suitability</w:t>
      </w:r>
    </w:p>
    <w:p w14:paraId="2684A641" w14:textId="505022E5" w:rsidR="00F90290" w:rsidRPr="004655A3" w:rsidRDefault="00E77128" w:rsidP="00F90290">
      <w:pPr>
        <w:pStyle w:val="BodyText"/>
        <w:rPr>
          <w:rFonts w:cstheme="minorHAnsi"/>
        </w:rPr>
      </w:pPr>
      <w:r w:rsidRPr="004655A3">
        <w:rPr>
          <w:rFonts w:cstheme="minorHAnsi"/>
        </w:rPr>
        <w:t xml:space="preserve">Week commencing </w:t>
      </w:r>
      <w:r w:rsidR="00E24C99" w:rsidRPr="004655A3">
        <w:rPr>
          <w:rFonts w:cstheme="minorHAnsi"/>
        </w:rPr>
        <w:t>13</w:t>
      </w:r>
      <w:r w:rsidR="00F85D58" w:rsidRPr="004655A3">
        <w:rPr>
          <w:rFonts w:cstheme="minorHAnsi"/>
        </w:rPr>
        <w:t xml:space="preserve"> July </w:t>
      </w:r>
      <w:r w:rsidR="003A6060" w:rsidRPr="004655A3">
        <w:rPr>
          <w:rFonts w:cstheme="minorHAnsi"/>
        </w:rPr>
        <w:t>202</w:t>
      </w:r>
      <w:r w:rsidR="000C5A25" w:rsidRPr="004655A3">
        <w:rPr>
          <w:rFonts w:cstheme="minorHAnsi"/>
        </w:rPr>
        <w:t>6</w:t>
      </w:r>
      <w:r w:rsidR="00EC2C48" w:rsidRPr="004655A3">
        <w:rPr>
          <w:rFonts w:cstheme="minorHAnsi"/>
        </w:rPr>
        <w:t xml:space="preserve">   </w:t>
      </w:r>
    </w:p>
    <w:p w14:paraId="49EADB90" w14:textId="57E76929" w:rsidR="00F90290" w:rsidRPr="004655A3" w:rsidRDefault="00F90290" w:rsidP="00F90290">
      <w:pPr>
        <w:pStyle w:val="BodyText"/>
        <w:rPr>
          <w:rFonts w:cstheme="minorHAnsi"/>
          <w:b/>
          <w:bCs/>
        </w:rPr>
      </w:pPr>
      <w:r w:rsidRPr="004655A3">
        <w:rPr>
          <w:rFonts w:cstheme="minorHAnsi"/>
          <w:b/>
          <w:bCs/>
        </w:rPr>
        <w:t>Panel Interview and Presentation</w:t>
      </w:r>
    </w:p>
    <w:p w14:paraId="51F5F5E2" w14:textId="176BA410" w:rsidR="00F90290" w:rsidRPr="004655A3" w:rsidRDefault="003A6060" w:rsidP="00F90290">
      <w:pPr>
        <w:pStyle w:val="BodyText"/>
        <w:rPr>
          <w:rFonts w:cstheme="minorHAnsi"/>
        </w:rPr>
      </w:pPr>
      <w:r w:rsidRPr="004655A3">
        <w:rPr>
          <w:rFonts w:cstheme="minorHAnsi"/>
        </w:rPr>
        <w:t xml:space="preserve">Week commencing </w:t>
      </w:r>
      <w:r w:rsidR="005445EE" w:rsidRPr="004655A3">
        <w:rPr>
          <w:rFonts w:cstheme="minorHAnsi"/>
        </w:rPr>
        <w:t>2</w:t>
      </w:r>
      <w:r w:rsidR="00A76957" w:rsidRPr="004655A3">
        <w:rPr>
          <w:rFonts w:cstheme="minorHAnsi"/>
        </w:rPr>
        <w:t>7</w:t>
      </w:r>
      <w:r w:rsidR="00B12C35" w:rsidRPr="004655A3">
        <w:rPr>
          <w:rFonts w:cstheme="minorHAnsi"/>
        </w:rPr>
        <w:t xml:space="preserve"> July </w:t>
      </w:r>
      <w:r w:rsidRPr="004655A3">
        <w:rPr>
          <w:rFonts w:cstheme="minorHAnsi"/>
        </w:rPr>
        <w:t>202</w:t>
      </w:r>
      <w:r w:rsidR="000C5A25" w:rsidRPr="004655A3">
        <w:rPr>
          <w:rFonts w:cstheme="minorHAnsi"/>
        </w:rPr>
        <w:t>6</w:t>
      </w:r>
    </w:p>
    <w:p w14:paraId="0A51961A" w14:textId="77777777" w:rsidR="00F90290" w:rsidRPr="004655A3" w:rsidRDefault="00F90290" w:rsidP="00861863">
      <w:pPr>
        <w:pStyle w:val="BodyText"/>
        <w:rPr>
          <w:rFonts w:cstheme="minorHAnsi"/>
        </w:rPr>
      </w:pPr>
    </w:p>
    <w:p w14:paraId="00E87385" w14:textId="32C994E4" w:rsidR="00046465" w:rsidRPr="004655A3" w:rsidRDefault="00DA1AA0" w:rsidP="00A01CE0">
      <w:pPr>
        <w:pStyle w:val="Heading1"/>
        <w:rPr>
          <w:rFonts w:asciiTheme="minorHAnsi" w:hAnsiTheme="minorHAnsi" w:cstheme="minorHAnsi"/>
        </w:rPr>
      </w:pPr>
      <w:bookmarkStart w:id="29" w:name="_Toc231284433"/>
      <w:r w:rsidRPr="004655A3">
        <w:rPr>
          <w:rFonts w:asciiTheme="minorHAnsi" w:hAnsiTheme="minorHAnsi" w:cstheme="minorHAnsi"/>
        </w:rPr>
        <w:lastRenderedPageBreak/>
        <w:t>Working</w:t>
      </w:r>
      <w:r w:rsidR="00A01CE0" w:rsidRPr="004655A3">
        <w:rPr>
          <w:rFonts w:asciiTheme="minorHAnsi" w:hAnsiTheme="minorHAnsi" w:cstheme="minorHAnsi"/>
        </w:rPr>
        <w:t xml:space="preserve"> </w:t>
      </w:r>
      <w:r w:rsidR="008A041B" w:rsidRPr="004655A3">
        <w:rPr>
          <w:rFonts w:asciiTheme="minorHAnsi" w:hAnsiTheme="minorHAnsi" w:cstheme="minorHAnsi"/>
        </w:rPr>
        <w:t xml:space="preserve">for </w:t>
      </w:r>
      <w:r w:rsidR="00F03101" w:rsidRPr="004655A3">
        <w:rPr>
          <w:rFonts w:asciiTheme="minorHAnsi" w:hAnsiTheme="minorHAnsi" w:cstheme="minorHAnsi"/>
        </w:rPr>
        <w:t>the Ministry of Justice</w:t>
      </w:r>
      <w:bookmarkEnd w:id="29"/>
    </w:p>
    <w:p w14:paraId="37488F56" w14:textId="77777777" w:rsidR="00DA1AA0" w:rsidRPr="004655A3" w:rsidRDefault="00DA1AA0" w:rsidP="00DA1AA0">
      <w:pPr>
        <w:spacing w:after="170" w:line="240" w:lineRule="auto"/>
        <w:rPr>
          <w:rFonts w:eastAsia="Calibri" w:cstheme="minorHAnsi"/>
          <w:szCs w:val="24"/>
        </w:rPr>
      </w:pPr>
      <w:r w:rsidRPr="004655A3">
        <w:rPr>
          <w:rFonts w:eastAsia="Arial" w:cstheme="minorHAnsi"/>
          <w:b/>
          <w:bCs/>
          <w:szCs w:val="24"/>
          <w:lang w:eastAsia="en-GB" w:bidi="en-GB"/>
        </w:rPr>
        <w:t>Equality, Diversity, Inclusion and Wellbeing</w:t>
      </w:r>
    </w:p>
    <w:p w14:paraId="75AFA5D0" w14:textId="77777777" w:rsidR="00DA1AA0" w:rsidRPr="004655A3" w:rsidRDefault="00DA1AA0" w:rsidP="00DA1AA0">
      <w:pPr>
        <w:spacing w:after="170" w:line="300" w:lineRule="exact"/>
        <w:rPr>
          <w:rFonts w:eastAsia="Calibri" w:cstheme="minorHAnsi"/>
          <w:szCs w:val="24"/>
        </w:rPr>
      </w:pPr>
      <w:r w:rsidRPr="004655A3">
        <w:rPr>
          <w:rFonts w:eastAsia="Calibri" w:cstheme="minorHAnsi"/>
          <w:szCs w:val="24"/>
        </w:rPr>
        <w:t xml:space="preserve">Our departmental values - purpose, humanity, openness and together - are at the heart of our commitment to create a culture where all our people are able to thrive and flourish in the workplace. </w:t>
      </w:r>
    </w:p>
    <w:p w14:paraId="6E791904" w14:textId="77777777" w:rsidR="00DA1AA0" w:rsidRPr="004655A3" w:rsidRDefault="00DA1AA0" w:rsidP="00DA1AA0">
      <w:pPr>
        <w:spacing w:after="170" w:line="300" w:lineRule="exact"/>
        <w:rPr>
          <w:rFonts w:eastAsia="Calibri" w:cstheme="minorHAnsi"/>
          <w:szCs w:val="24"/>
        </w:rPr>
      </w:pPr>
      <w:r w:rsidRPr="004655A3">
        <w:rPr>
          <w:rFonts w:eastAsia="Calibri" w:cstheme="minorHAnsi"/>
          <w:szCs w:val="24"/>
        </w:rPr>
        <w:t xml:space="preserve">We want to attract and retain the best talent from diverse backgrounds and perspectives. We want everyone to be the best of themselves, to feel supported and have a strong sense of belonging in the workplace. Our commitment to creating a diverse and inclusive workforce is reflected in all of our people policies and strategies. </w:t>
      </w:r>
    </w:p>
    <w:p w14:paraId="36C1A36B" w14:textId="77777777" w:rsidR="00DA1AA0" w:rsidRPr="004655A3" w:rsidRDefault="00DA1AA0" w:rsidP="00DA1AA0">
      <w:pPr>
        <w:spacing w:after="170" w:line="300" w:lineRule="exact"/>
        <w:rPr>
          <w:rFonts w:eastAsia="Arial" w:cstheme="minorHAnsi"/>
          <w:b/>
          <w:bCs/>
          <w:szCs w:val="24"/>
          <w:lang w:eastAsia="en-GB" w:bidi="en-GB"/>
        </w:rPr>
      </w:pPr>
      <w:r w:rsidRPr="004655A3">
        <w:rPr>
          <w:rFonts w:eastAsia="Arial" w:cstheme="minorHAnsi"/>
          <w:b/>
          <w:bCs/>
          <w:szCs w:val="24"/>
          <w:lang w:eastAsia="en-GB" w:bidi="en-GB"/>
        </w:rPr>
        <w:t xml:space="preserve">Benefits </w:t>
      </w:r>
    </w:p>
    <w:p w14:paraId="3DA7082D" w14:textId="77777777" w:rsidR="00DA1AA0" w:rsidRPr="004655A3" w:rsidRDefault="00DA1AA0" w:rsidP="00DA1AA0">
      <w:pPr>
        <w:spacing w:after="170" w:line="300" w:lineRule="exact"/>
        <w:rPr>
          <w:rFonts w:eastAsia="Calibri" w:cstheme="minorHAnsi"/>
          <w:szCs w:val="24"/>
        </w:rPr>
      </w:pPr>
      <w:r w:rsidRPr="004655A3">
        <w:rPr>
          <w:rFonts w:eastAsia="Calibri" w:cstheme="minorHAnsi"/>
          <w:szCs w:val="24"/>
        </w:rPr>
        <w:t>As a Ministry of Justice employee, you’ll be entitled to a large range of benefits which include but are not limited to:</w:t>
      </w:r>
    </w:p>
    <w:p w14:paraId="4BF18B0D" w14:textId="77777777" w:rsidR="00DA1AA0" w:rsidRPr="004655A3" w:rsidRDefault="00DA1AA0" w:rsidP="00E91308">
      <w:pPr>
        <w:pStyle w:val="ListParagraph"/>
        <w:numPr>
          <w:ilvl w:val="0"/>
          <w:numId w:val="13"/>
        </w:numPr>
        <w:spacing w:after="170" w:line="300" w:lineRule="exact"/>
        <w:rPr>
          <w:rFonts w:eastAsia="Arial" w:cstheme="minorHAnsi"/>
          <w:b/>
          <w:bCs/>
          <w:szCs w:val="24"/>
          <w:lang w:eastAsia="en-GB" w:bidi="en-GB"/>
        </w:rPr>
      </w:pPr>
      <w:r w:rsidRPr="004655A3">
        <w:rPr>
          <w:rFonts w:eastAsia="Arial" w:cstheme="minorHAnsi"/>
          <w:b/>
          <w:bCs/>
          <w:szCs w:val="24"/>
          <w:lang w:eastAsia="en-GB" w:bidi="en-GB"/>
        </w:rPr>
        <w:t>Pension</w:t>
      </w:r>
    </w:p>
    <w:p w14:paraId="0C70505C" w14:textId="77777777" w:rsidR="00DA1AA0" w:rsidRPr="004655A3" w:rsidRDefault="00DA1AA0" w:rsidP="006632AA">
      <w:pPr>
        <w:spacing w:after="170" w:line="300" w:lineRule="exact"/>
        <w:ind w:left="720"/>
        <w:rPr>
          <w:rFonts w:eastAsia="Calibri" w:cstheme="minorHAnsi"/>
          <w:szCs w:val="24"/>
        </w:rPr>
      </w:pPr>
      <w:r w:rsidRPr="004655A3">
        <w:rPr>
          <w:rFonts w:eastAsia="Calibri" w:cstheme="minorHAnsi"/>
          <w:szCs w:val="24"/>
        </w:rPr>
        <w:t xml:space="preserve">The Civil Service Pension Scheme is one of the best workplace pension schemes in the UK public sector. </w:t>
      </w:r>
      <w:r w:rsidRPr="004655A3">
        <w:rPr>
          <w:rFonts w:eastAsia="Times New Roman" w:cstheme="minorHAnsi"/>
          <w:szCs w:val="24"/>
        </w:rPr>
        <w:t>Visit</w:t>
      </w:r>
      <w:r w:rsidRPr="004655A3">
        <w:rPr>
          <w:rFonts w:eastAsia="Calibri" w:cstheme="minorHAnsi"/>
          <w:szCs w:val="24"/>
        </w:rPr>
        <w:t xml:space="preserve"> </w:t>
      </w:r>
      <w:hyperlink r:id="rId21">
        <w:r w:rsidRPr="004655A3">
          <w:rPr>
            <w:rFonts w:eastAsia="Calibri" w:cstheme="minorHAnsi"/>
            <w:szCs w:val="24"/>
            <w:u w:val="single"/>
          </w:rPr>
          <w:t>www.civilservicepensionscheme.org.uk</w:t>
        </w:r>
      </w:hyperlink>
      <w:r w:rsidRPr="004655A3">
        <w:rPr>
          <w:rFonts w:eastAsia="Calibri" w:cstheme="minorHAnsi"/>
          <w:szCs w:val="24"/>
        </w:rPr>
        <w:t xml:space="preserve"> </w:t>
      </w:r>
      <w:r w:rsidRPr="004655A3">
        <w:rPr>
          <w:rFonts w:eastAsia="Times New Roman" w:cstheme="minorHAnsi"/>
          <w:szCs w:val="24"/>
        </w:rPr>
        <w:t>for more details.</w:t>
      </w:r>
    </w:p>
    <w:p w14:paraId="4BC79CB5" w14:textId="77777777" w:rsidR="00DA1AA0" w:rsidRPr="004655A3" w:rsidRDefault="00DA1AA0" w:rsidP="00E91308">
      <w:pPr>
        <w:pStyle w:val="ListParagraph"/>
        <w:widowControl w:val="0"/>
        <w:numPr>
          <w:ilvl w:val="0"/>
          <w:numId w:val="13"/>
        </w:numPr>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Generous Annual Leave and Bank Holiday Allowance</w:t>
      </w:r>
    </w:p>
    <w:p w14:paraId="43D3A9F0" w14:textId="77777777" w:rsidR="00DA1AA0" w:rsidRPr="004655A3" w:rsidRDefault="00DA1AA0" w:rsidP="006632AA">
      <w:pPr>
        <w:spacing w:after="170" w:line="300" w:lineRule="exact"/>
        <w:ind w:left="720"/>
        <w:rPr>
          <w:rFonts w:eastAsia="Calibri" w:cstheme="minorHAnsi"/>
          <w:szCs w:val="24"/>
        </w:rPr>
      </w:pPr>
      <w:r w:rsidRPr="004655A3">
        <w:rPr>
          <w:rFonts w:eastAsia="Calibri" w:cstheme="minorHAnsi"/>
          <w:szCs w:val="24"/>
        </w:rPr>
        <w:t>25 days annual leave on entry, increasing on a sliding scale to 30 days after 5 years’ service. This is in addition to 8 public holidays. This will be complemented by one further day paid privilege entitlement to mark the King’s Birthday.</w:t>
      </w:r>
    </w:p>
    <w:p w14:paraId="2A2B4264" w14:textId="77777777" w:rsidR="00DA1AA0" w:rsidRPr="004655A3" w:rsidRDefault="00DA1AA0" w:rsidP="00E91308">
      <w:pPr>
        <w:pStyle w:val="ListParagraph"/>
        <w:numPr>
          <w:ilvl w:val="0"/>
          <w:numId w:val="13"/>
        </w:numPr>
        <w:spacing w:after="170" w:line="300" w:lineRule="exact"/>
        <w:rPr>
          <w:rFonts w:eastAsia="Arial" w:cstheme="minorHAnsi"/>
          <w:b/>
          <w:bCs/>
          <w:szCs w:val="24"/>
          <w:lang w:eastAsia="en-GB" w:bidi="en-GB"/>
        </w:rPr>
      </w:pPr>
      <w:r w:rsidRPr="004655A3">
        <w:rPr>
          <w:rFonts w:eastAsia="Arial" w:cstheme="minorHAnsi"/>
          <w:b/>
          <w:bCs/>
          <w:szCs w:val="24"/>
          <w:lang w:eastAsia="en-GB" w:bidi="en-GB"/>
        </w:rPr>
        <w:t>Flexible Working</w:t>
      </w:r>
    </w:p>
    <w:p w14:paraId="589EC6E0" w14:textId="77777777" w:rsidR="00DA1AA0" w:rsidRPr="004655A3" w:rsidRDefault="00DA1AA0" w:rsidP="006632AA">
      <w:pPr>
        <w:spacing w:after="170" w:line="300" w:lineRule="exact"/>
        <w:ind w:left="720"/>
        <w:rPr>
          <w:rFonts w:eastAsia="Calibri" w:cstheme="minorHAnsi"/>
          <w:szCs w:val="24"/>
        </w:rPr>
      </w:pPr>
      <w:r w:rsidRPr="004655A3">
        <w:rPr>
          <w:rFonts w:eastAsia="Calibri" w:cstheme="minorHAnsi"/>
          <w:szCs w:val="24"/>
        </w:rPr>
        <w:t>While not every type of flexible working will be suitable for every role and business area, flexible working can take many forms and The Ministry of Justice is committed to delivering its business effectively and sustainably by creating modern and inclusive workplaces that enable smart, flexible and hybrid working.</w:t>
      </w:r>
    </w:p>
    <w:p w14:paraId="38CA094A" w14:textId="5CDF60DB" w:rsidR="00206CC2" w:rsidRPr="004655A3" w:rsidRDefault="00DA1AA0" w:rsidP="00B12D0D">
      <w:pPr>
        <w:pStyle w:val="BodyText"/>
        <w:rPr>
          <w:rFonts w:cstheme="minorHAnsi"/>
          <w:b/>
          <w:bCs/>
        </w:rPr>
      </w:pPr>
      <w:r w:rsidRPr="004655A3">
        <w:rPr>
          <w:rFonts w:eastAsia="Calibri" w:cstheme="minorHAnsi"/>
          <w:szCs w:val="24"/>
        </w:rPr>
        <w:t xml:space="preserve">For more information on our amazing benefits including our Civil Service Pension Scheme, annual and special leave, and our Equality, Diversity, Inclusion and Wellbeing schemes please visit our </w:t>
      </w:r>
      <w:hyperlink r:id="rId22" w:history="1">
        <w:r w:rsidRPr="004655A3">
          <w:rPr>
            <w:rFonts w:eastAsia="Calibri" w:cstheme="minorHAnsi"/>
            <w:szCs w:val="24"/>
            <w:u w:val="single"/>
          </w:rPr>
          <w:t>Senior Civil Service</w:t>
        </w:r>
      </w:hyperlink>
      <w:r w:rsidRPr="004655A3">
        <w:rPr>
          <w:rFonts w:eastAsia="Calibri" w:cstheme="minorHAnsi"/>
          <w:szCs w:val="24"/>
        </w:rPr>
        <w:t xml:space="preserve"> website</w:t>
      </w:r>
      <w:r w:rsidR="00E87C39" w:rsidRPr="004655A3">
        <w:rPr>
          <w:rFonts w:eastAsia="Calibri" w:cstheme="minorHAnsi"/>
          <w:szCs w:val="24"/>
        </w:rPr>
        <w:t>.</w:t>
      </w:r>
    </w:p>
    <w:p w14:paraId="25C8CCF9" w14:textId="2699B43D" w:rsidR="00206CC2" w:rsidRPr="004655A3" w:rsidRDefault="00206CC2" w:rsidP="00B12D0D">
      <w:pPr>
        <w:pStyle w:val="BodyText"/>
        <w:rPr>
          <w:rFonts w:cstheme="minorHAnsi"/>
          <w:b/>
          <w:bCs/>
        </w:rPr>
      </w:pPr>
    </w:p>
    <w:p w14:paraId="71A4417A" w14:textId="29932D9A" w:rsidR="00206CC2" w:rsidRPr="004655A3" w:rsidRDefault="00206CC2" w:rsidP="00B12D0D">
      <w:pPr>
        <w:pStyle w:val="BodyText"/>
        <w:rPr>
          <w:rFonts w:cstheme="minorHAnsi"/>
          <w:b/>
          <w:bCs/>
        </w:rPr>
      </w:pPr>
    </w:p>
    <w:p w14:paraId="0E49328F" w14:textId="26170EC8" w:rsidR="00206CC2" w:rsidRPr="004655A3" w:rsidRDefault="00206CC2" w:rsidP="00B12D0D">
      <w:pPr>
        <w:pStyle w:val="BodyText"/>
        <w:rPr>
          <w:rFonts w:cstheme="minorHAnsi"/>
          <w:b/>
          <w:bCs/>
        </w:rPr>
      </w:pPr>
    </w:p>
    <w:p w14:paraId="5D9ED22A" w14:textId="2092889F" w:rsidR="00206CC2" w:rsidRPr="004655A3" w:rsidRDefault="00206CC2" w:rsidP="00206CC2">
      <w:pPr>
        <w:pStyle w:val="Heading1"/>
        <w:rPr>
          <w:rFonts w:asciiTheme="minorHAnsi" w:hAnsiTheme="minorHAnsi" w:cstheme="minorHAnsi"/>
        </w:rPr>
      </w:pPr>
      <w:bookmarkStart w:id="30" w:name="_Toc231284434"/>
      <w:r w:rsidRPr="004655A3">
        <w:rPr>
          <w:rFonts w:asciiTheme="minorHAnsi" w:hAnsiTheme="minorHAnsi" w:cstheme="minorHAnsi"/>
        </w:rPr>
        <w:lastRenderedPageBreak/>
        <w:t>Disability Support</w:t>
      </w:r>
      <w:bookmarkEnd w:id="30"/>
    </w:p>
    <w:p w14:paraId="7AFD38FF" w14:textId="77777777" w:rsidR="0091089E" w:rsidRPr="004655A3" w:rsidRDefault="0091089E" w:rsidP="0091089E">
      <w:pPr>
        <w:pStyle w:val="BodyText"/>
        <w:rPr>
          <w:rFonts w:cstheme="minorHAnsi"/>
          <w:b/>
          <w:bCs/>
          <w:lang w:eastAsia="en-GB" w:bidi="en-GB"/>
        </w:rPr>
      </w:pPr>
      <w:r w:rsidRPr="004655A3">
        <w:rPr>
          <w:rFonts w:cstheme="minorHAnsi"/>
          <w:b/>
          <w:bCs/>
          <w:lang w:eastAsia="en-GB" w:bidi="en-GB"/>
        </w:rPr>
        <w:t>What reasonable adjustments can be made if I have a disability?</w:t>
      </w:r>
    </w:p>
    <w:p w14:paraId="5CC7CC2C" w14:textId="77777777" w:rsidR="0091089E" w:rsidRPr="004655A3" w:rsidRDefault="0091089E" w:rsidP="0091089E">
      <w:pPr>
        <w:pStyle w:val="BodyText"/>
        <w:rPr>
          <w:rFonts w:cstheme="minorHAnsi"/>
          <w:lang w:eastAsia="en-GB" w:bidi="en-GB"/>
        </w:rPr>
      </w:pPr>
      <w:r w:rsidRPr="004655A3">
        <w:rPr>
          <w:rFonts w:cstheme="minorHAnsi"/>
          <w:lang w:eastAsia="en-GB" w:bidi="en-GB"/>
        </w:rPr>
        <w:t xml:space="preserve">We are committed to supporting all candidates to take part in the recruitment process. This includes supporting individuals who have a disability by making reasonable adjustments to the recruitment process. </w:t>
      </w:r>
    </w:p>
    <w:p w14:paraId="77F09144" w14:textId="77777777" w:rsidR="0091089E" w:rsidRPr="004655A3" w:rsidRDefault="0091089E" w:rsidP="0091089E">
      <w:pPr>
        <w:pStyle w:val="BodyText"/>
        <w:rPr>
          <w:rFonts w:cstheme="minorHAnsi"/>
          <w:lang w:eastAsia="en-GB" w:bidi="en-GB"/>
        </w:rPr>
      </w:pPr>
      <w:r w:rsidRPr="004655A3">
        <w:rPr>
          <w:rFonts w:cstheme="minorHAnsi"/>
          <w:lang w:eastAsia="en-GB" w:bidi="en-GB"/>
        </w:rPr>
        <w:t>If you feel you require any kind of support and/or would like to discuss this with someone, please indicate 'yes' to requesting reasonable adjustments in your application form and ensure that you respond to the Reasonable Adjustments Scheme team by email.</w:t>
      </w:r>
    </w:p>
    <w:p w14:paraId="2E5CCA23" w14:textId="77777777" w:rsidR="0091089E" w:rsidRPr="004655A3" w:rsidRDefault="0091089E" w:rsidP="0091089E">
      <w:pPr>
        <w:pStyle w:val="BodyText"/>
        <w:rPr>
          <w:rFonts w:cstheme="minorHAnsi"/>
          <w:b/>
          <w:bCs/>
          <w:lang w:eastAsia="en-GB" w:bidi="en-GB"/>
        </w:rPr>
      </w:pPr>
      <w:r w:rsidRPr="004655A3">
        <w:rPr>
          <w:rFonts w:cstheme="minorHAnsi"/>
          <w:b/>
          <w:bCs/>
          <w:lang w:eastAsia="en-GB" w:bidi="en-GB"/>
        </w:rPr>
        <w:t xml:space="preserve">How we can support you </w:t>
      </w:r>
    </w:p>
    <w:p w14:paraId="38C36D11" w14:textId="5A42B71D" w:rsidR="0091089E" w:rsidRPr="004655A3" w:rsidRDefault="0091089E" w:rsidP="0091089E">
      <w:pPr>
        <w:pStyle w:val="BodyText"/>
        <w:rPr>
          <w:rFonts w:cstheme="minorHAnsi"/>
          <w:lang w:eastAsia="en-GB" w:bidi="en-GB"/>
        </w:rPr>
      </w:pPr>
      <w:r w:rsidRPr="004655A3">
        <w:rPr>
          <w:rFonts w:cstheme="minorHAnsi"/>
          <w:lang w:eastAsia="en-GB" w:bidi="en-GB"/>
        </w:rPr>
        <w:t xml:space="preserve">There are many types of reasonable adjustments that can be made during assessment processes. </w:t>
      </w:r>
    </w:p>
    <w:p w14:paraId="3C3C0289" w14:textId="77777777" w:rsidR="0091089E" w:rsidRPr="004655A3" w:rsidRDefault="0091089E" w:rsidP="0091089E">
      <w:pPr>
        <w:pStyle w:val="BodyText"/>
        <w:rPr>
          <w:rFonts w:cstheme="minorHAnsi"/>
          <w:lang w:eastAsia="en-GB" w:bidi="en-GB"/>
        </w:rPr>
      </w:pPr>
      <w:r w:rsidRPr="004655A3">
        <w:rPr>
          <w:rFonts w:cstheme="minorHAnsi"/>
          <w:lang w:eastAsia="en-GB" w:bidi="en-GB"/>
        </w:rPr>
        <w:t xml:space="preserve">Examples of some types of adjustments include: </w:t>
      </w:r>
    </w:p>
    <w:p w14:paraId="2BA4E2B7" w14:textId="77777777" w:rsidR="0091089E" w:rsidRPr="004655A3" w:rsidRDefault="0091089E" w:rsidP="00EF4C60">
      <w:pPr>
        <w:pStyle w:val="BodyText"/>
        <w:numPr>
          <w:ilvl w:val="0"/>
          <w:numId w:val="5"/>
        </w:numPr>
        <w:rPr>
          <w:rFonts w:cstheme="minorHAnsi"/>
          <w:lang w:bidi="en-GB"/>
        </w:rPr>
      </w:pPr>
      <w:r w:rsidRPr="004655A3">
        <w:rPr>
          <w:rFonts w:cstheme="minorHAnsi"/>
          <w:lang w:bidi="en-GB"/>
        </w:rPr>
        <w:t>Extra time to complete assessments;</w:t>
      </w:r>
    </w:p>
    <w:p w14:paraId="56BE6ACA" w14:textId="77777777" w:rsidR="0091089E" w:rsidRPr="004655A3" w:rsidRDefault="0091089E" w:rsidP="00EF4C60">
      <w:pPr>
        <w:pStyle w:val="BodyText"/>
        <w:numPr>
          <w:ilvl w:val="0"/>
          <w:numId w:val="5"/>
        </w:numPr>
        <w:rPr>
          <w:rFonts w:cstheme="minorHAnsi"/>
          <w:lang w:bidi="en-GB"/>
        </w:rPr>
      </w:pPr>
      <w:r w:rsidRPr="004655A3">
        <w:rPr>
          <w:rFonts w:cstheme="minorHAnsi"/>
          <w:lang w:eastAsia="en-GB" w:bidi="en-GB"/>
        </w:rPr>
        <w:t>Providing a break within an assessment;</w:t>
      </w:r>
    </w:p>
    <w:p w14:paraId="2AB15C72" w14:textId="77777777" w:rsidR="0091089E" w:rsidRPr="004655A3" w:rsidRDefault="0091089E" w:rsidP="00EF4C60">
      <w:pPr>
        <w:pStyle w:val="BodyText"/>
        <w:numPr>
          <w:ilvl w:val="0"/>
          <w:numId w:val="5"/>
        </w:numPr>
        <w:rPr>
          <w:rFonts w:cstheme="minorHAnsi"/>
          <w:lang w:bidi="en-GB"/>
        </w:rPr>
      </w:pPr>
      <w:r w:rsidRPr="004655A3">
        <w:rPr>
          <w:rFonts w:cstheme="minorHAnsi"/>
          <w:lang w:eastAsia="en-GB" w:bidi="en-GB"/>
        </w:rPr>
        <w:t>Providing interview questions in a written format at the interview as well as orally;</w:t>
      </w:r>
    </w:p>
    <w:p w14:paraId="2F93F215" w14:textId="77777777" w:rsidR="0091089E" w:rsidRPr="004655A3" w:rsidRDefault="0091089E" w:rsidP="00EF4C60">
      <w:pPr>
        <w:pStyle w:val="BodyText"/>
        <w:numPr>
          <w:ilvl w:val="0"/>
          <w:numId w:val="5"/>
        </w:numPr>
        <w:rPr>
          <w:rFonts w:cstheme="minorHAnsi"/>
          <w:lang w:bidi="en-GB"/>
        </w:rPr>
      </w:pPr>
      <w:r w:rsidRPr="004655A3">
        <w:rPr>
          <w:rFonts w:cstheme="minorHAnsi"/>
          <w:lang w:eastAsia="en-GB" w:bidi="en-GB"/>
        </w:rPr>
        <w:t>An interview at a certain time of day;</w:t>
      </w:r>
    </w:p>
    <w:p w14:paraId="019D02EC" w14:textId="77777777" w:rsidR="0091089E" w:rsidRPr="004655A3" w:rsidRDefault="0091089E" w:rsidP="0091089E">
      <w:pPr>
        <w:pStyle w:val="BodyText"/>
        <w:rPr>
          <w:rFonts w:cstheme="minorHAnsi"/>
          <w:lang w:eastAsia="en-GB" w:bidi="en-GB"/>
        </w:rPr>
      </w:pPr>
      <w:r w:rsidRPr="004655A3">
        <w:rPr>
          <w:rFonts w:cstheme="minorHAnsi"/>
          <w:lang w:eastAsia="en-GB" w:bidi="en-GB"/>
        </w:rPr>
        <w:t>This is not an exhaustive list but rather some examples of how we can support you during the SCS Recruitment Process.</w:t>
      </w:r>
    </w:p>
    <w:p w14:paraId="7F85C224" w14:textId="0DE89A99" w:rsidR="0091089E" w:rsidRPr="004655A3" w:rsidRDefault="0091089E" w:rsidP="0091089E">
      <w:pPr>
        <w:pStyle w:val="BodyText"/>
        <w:rPr>
          <w:rFonts w:cstheme="minorHAnsi"/>
          <w:lang w:eastAsia="en-GB" w:bidi="en-GB"/>
        </w:rPr>
      </w:pPr>
      <w:r w:rsidRPr="004655A3">
        <w:rPr>
          <w:rFonts w:cstheme="minorHAnsi"/>
          <w:lang w:eastAsia="en-GB" w:bidi="en-GB"/>
        </w:rPr>
        <w:t>Whilst we aim to confirm all adjustments requested, there may be occasions where this is</w:t>
      </w:r>
      <w:r w:rsidR="000942B8" w:rsidRPr="004655A3">
        <w:rPr>
          <w:rFonts w:cstheme="minorHAnsi"/>
          <w:lang w:eastAsia="en-GB" w:bidi="en-GB"/>
        </w:rPr>
        <w:t xml:space="preserve"> no</w:t>
      </w:r>
      <w:r w:rsidRPr="004655A3">
        <w:rPr>
          <w:rFonts w:cstheme="minorHAnsi"/>
          <w:lang w:eastAsia="en-GB" w:bidi="en-GB"/>
        </w:rPr>
        <w:t>t possible. If an adjustment cannot be provided, the reasons for this will be explained to you.</w:t>
      </w:r>
    </w:p>
    <w:p w14:paraId="4894313F" w14:textId="77777777" w:rsidR="0091089E" w:rsidRPr="004655A3" w:rsidRDefault="0091089E" w:rsidP="0091089E">
      <w:pPr>
        <w:pStyle w:val="BodyText"/>
        <w:rPr>
          <w:rFonts w:cstheme="minorHAnsi"/>
          <w:b/>
          <w:bCs/>
          <w:lang w:eastAsia="en-GB" w:bidi="en-GB"/>
        </w:rPr>
      </w:pPr>
      <w:r w:rsidRPr="004655A3">
        <w:rPr>
          <w:rFonts w:cstheme="minorHAnsi"/>
          <w:b/>
          <w:bCs/>
          <w:lang w:eastAsia="en-GB" w:bidi="en-GB"/>
        </w:rPr>
        <w:t>Help with your application</w:t>
      </w:r>
    </w:p>
    <w:p w14:paraId="48E9F71E" w14:textId="77777777" w:rsidR="0091089E" w:rsidRPr="004655A3" w:rsidRDefault="0091089E" w:rsidP="0091089E">
      <w:pPr>
        <w:pStyle w:val="BodyText"/>
        <w:rPr>
          <w:rFonts w:cstheme="minorHAnsi"/>
          <w:lang w:eastAsia="en-GB" w:bidi="en-GB"/>
        </w:rPr>
      </w:pPr>
      <w:r w:rsidRPr="004655A3">
        <w:rPr>
          <w:rFonts w:cstheme="minorHAnsi"/>
          <w:lang w:eastAsia="en-GB" w:bidi="en-GB"/>
        </w:rPr>
        <w:t xml:space="preserve">It is important you contact us as early as possible by email if you would like to request reasonable adjustments so that the recruitment process runs smoothly for you. </w:t>
      </w:r>
    </w:p>
    <w:p w14:paraId="52BA0713" w14:textId="77777777" w:rsidR="0091089E" w:rsidRPr="004655A3" w:rsidRDefault="0091089E" w:rsidP="0091089E">
      <w:pPr>
        <w:pStyle w:val="BodyText"/>
        <w:rPr>
          <w:rFonts w:cstheme="minorHAnsi"/>
          <w:lang w:eastAsia="en-GB" w:bidi="en-GB"/>
        </w:rPr>
      </w:pPr>
      <w:r w:rsidRPr="004655A3">
        <w:rPr>
          <w:rFonts w:cstheme="minorHAnsi"/>
          <w:lang w:eastAsia="en-GB" w:bidi="en-GB"/>
        </w:rPr>
        <w:t xml:space="preserve">If you do decide during the process that you do require adjustments and you have not completed all your assessments, please contact the SCS recruitment team in advance of your next assessment. </w:t>
      </w:r>
    </w:p>
    <w:p w14:paraId="45AE4130" w14:textId="074BB5F6" w:rsidR="0091089E" w:rsidRPr="004655A3" w:rsidRDefault="0091089E" w:rsidP="0091089E">
      <w:pPr>
        <w:pStyle w:val="BodyText"/>
        <w:rPr>
          <w:rFonts w:cstheme="minorHAnsi"/>
          <w:lang w:eastAsia="en-GB" w:bidi="en-GB"/>
        </w:rPr>
      </w:pPr>
      <w:r w:rsidRPr="004655A3">
        <w:rPr>
          <w:rFonts w:cstheme="minorHAnsi"/>
          <w:lang w:eastAsia="en-GB" w:bidi="en-GB"/>
        </w:rPr>
        <w:lastRenderedPageBreak/>
        <w:t>If you have any questions in advance of making your application regarding reasonable adjustments</w:t>
      </w:r>
      <w:r w:rsidR="00FC7E42" w:rsidRPr="004655A3">
        <w:rPr>
          <w:rFonts w:cstheme="minorHAnsi"/>
          <w:lang w:eastAsia="en-GB" w:bidi="en-GB"/>
        </w:rPr>
        <w:t>,</w:t>
      </w:r>
      <w:r w:rsidRPr="004655A3">
        <w:rPr>
          <w:rFonts w:cstheme="minorHAnsi"/>
          <w:lang w:eastAsia="en-GB" w:bidi="en-GB"/>
        </w:rPr>
        <w:t xml:space="preserve"> please contact the SCS recruitment team at scsrecruitment@justice.gov.uk. </w:t>
      </w:r>
    </w:p>
    <w:p w14:paraId="4907ADBF" w14:textId="77777777" w:rsidR="0091089E" w:rsidRPr="004655A3" w:rsidRDefault="0091089E" w:rsidP="0091089E">
      <w:pPr>
        <w:pStyle w:val="BodyText"/>
        <w:rPr>
          <w:rFonts w:cstheme="minorHAnsi"/>
          <w:b/>
          <w:bCs/>
          <w:lang w:eastAsia="en-GB" w:bidi="en-GB"/>
        </w:rPr>
      </w:pPr>
      <w:r w:rsidRPr="004655A3">
        <w:rPr>
          <w:rFonts w:cstheme="minorHAnsi"/>
          <w:b/>
          <w:bCs/>
          <w:lang w:eastAsia="en-GB" w:bidi="en-GB"/>
        </w:rPr>
        <w:t>Do you offer a Disability Confident Scheme for Disabled Persons?</w:t>
      </w:r>
    </w:p>
    <w:p w14:paraId="46A15406" w14:textId="77777777" w:rsidR="0091089E" w:rsidRPr="004655A3" w:rsidRDefault="0091089E" w:rsidP="0091089E">
      <w:pPr>
        <w:pStyle w:val="BodyText"/>
        <w:rPr>
          <w:rFonts w:cstheme="minorHAnsi"/>
          <w:lang w:eastAsia="en-GB" w:bidi="en-GB"/>
        </w:rPr>
      </w:pPr>
      <w:r w:rsidRPr="004655A3">
        <w:rPr>
          <w:rFonts w:cstheme="minorHAnsi"/>
          <w:lang w:eastAsia="en-GB" w:bidi="en-GB"/>
        </w:rPr>
        <w:t xml:space="preserve">As a Disability Confident employer, the MoJ offer an interview to disabled candidates who meet the minimum selection criteria, except in a limited number of campaigns. This could be in terms of the advertised essential skills and/or application form sift criteria. Within the application form, you will be asked if you would like to be considered for an interview under this scheme, so please make us aware of this when prompted. </w:t>
      </w:r>
    </w:p>
    <w:p w14:paraId="45F0D682" w14:textId="7E31B9F0" w:rsidR="00382C7C" w:rsidRPr="004655A3" w:rsidRDefault="004F4C22" w:rsidP="004F4C22">
      <w:pPr>
        <w:pStyle w:val="Heading1"/>
        <w:rPr>
          <w:rFonts w:asciiTheme="minorHAnsi" w:hAnsiTheme="minorHAnsi" w:cstheme="minorHAnsi"/>
        </w:rPr>
      </w:pPr>
      <w:bookmarkStart w:id="31" w:name="_Toc231284435"/>
      <w:r w:rsidRPr="004655A3">
        <w:rPr>
          <w:rFonts w:asciiTheme="minorHAnsi" w:hAnsiTheme="minorHAnsi" w:cstheme="minorHAnsi"/>
        </w:rPr>
        <w:lastRenderedPageBreak/>
        <w:t>FAQs</w:t>
      </w:r>
      <w:bookmarkEnd w:id="31"/>
    </w:p>
    <w:p w14:paraId="43620CEC" w14:textId="77777777" w:rsidR="00FF79B9" w:rsidRPr="004655A3" w:rsidRDefault="00FF79B9" w:rsidP="00FF79B9">
      <w:pPr>
        <w:pStyle w:val="Heading3"/>
        <w:rPr>
          <w:rFonts w:asciiTheme="minorHAnsi" w:hAnsiTheme="minorHAnsi" w:cstheme="minorHAnsi"/>
        </w:rPr>
      </w:pPr>
      <w:r w:rsidRPr="004655A3">
        <w:rPr>
          <w:rFonts w:asciiTheme="minorHAnsi" w:hAnsiTheme="minorHAnsi" w:cstheme="minorHAnsi"/>
        </w:rPr>
        <w:t>Can I apply if I am not currently a civil servant?</w:t>
      </w:r>
    </w:p>
    <w:p w14:paraId="6EC0FEC3" w14:textId="6C747F59" w:rsidR="00433563" w:rsidRPr="004655A3" w:rsidRDefault="00B106E9" w:rsidP="0012606E">
      <w:pPr>
        <w:pStyle w:val="BodyText"/>
        <w:rPr>
          <w:rFonts w:cstheme="minorHAnsi"/>
        </w:rPr>
      </w:pPr>
      <w:r w:rsidRPr="004655A3">
        <w:rPr>
          <w:rFonts w:cstheme="minorHAnsi"/>
        </w:rPr>
        <w:t>Yes.</w:t>
      </w:r>
    </w:p>
    <w:p w14:paraId="448BA327" w14:textId="68054AD5" w:rsidR="00F873CE" w:rsidRPr="004655A3" w:rsidRDefault="00FF79B9" w:rsidP="00F873CE">
      <w:pPr>
        <w:pStyle w:val="Heading3"/>
        <w:rPr>
          <w:rFonts w:asciiTheme="minorHAnsi" w:hAnsiTheme="minorHAnsi" w:cstheme="minorHAnsi"/>
        </w:rPr>
      </w:pPr>
      <w:r w:rsidRPr="004655A3">
        <w:rPr>
          <w:rFonts w:asciiTheme="minorHAnsi" w:hAnsiTheme="minorHAnsi" w:cstheme="minorHAnsi"/>
        </w:rPr>
        <w:t>Is this role suitable for part-time working?</w:t>
      </w:r>
    </w:p>
    <w:p w14:paraId="1A05A40D" w14:textId="77777777" w:rsidR="001D6A96" w:rsidRPr="004655A3" w:rsidRDefault="001D6A96" w:rsidP="001D6A96">
      <w:pPr>
        <w:pStyle w:val="BodyText"/>
        <w:rPr>
          <w:rFonts w:cstheme="minorHAnsi"/>
          <w:color w:val="000000" w:themeColor="text1"/>
        </w:rPr>
      </w:pPr>
      <w:r w:rsidRPr="004655A3">
        <w:rPr>
          <w:rFonts w:cstheme="minorHAnsi"/>
          <w:color w:val="000000" w:themeColor="text1"/>
          <w:highlight w:val="yellow"/>
        </w:rPr>
        <w:t>We are open to discussing flexible working arrangements, including part-time working and job share, subject to business needs</w:t>
      </w:r>
      <w:r w:rsidRPr="004655A3">
        <w:rPr>
          <w:rFonts w:cstheme="minorHAnsi"/>
          <w:color w:val="000000" w:themeColor="text1"/>
        </w:rPr>
        <w:t>. If you wish to discuss your requirements in more detail, please contact the named point of contact in this pack.</w:t>
      </w:r>
    </w:p>
    <w:p w14:paraId="5B58991B" w14:textId="64C80AF8" w:rsidR="00FF79B9" w:rsidRPr="004655A3" w:rsidRDefault="00FF79B9" w:rsidP="00FF79B9">
      <w:pPr>
        <w:pStyle w:val="Heading3"/>
        <w:rPr>
          <w:rFonts w:asciiTheme="minorHAnsi" w:hAnsiTheme="minorHAnsi" w:cstheme="minorHAnsi"/>
        </w:rPr>
      </w:pPr>
      <w:r w:rsidRPr="004655A3">
        <w:rPr>
          <w:rFonts w:asciiTheme="minorHAnsi" w:hAnsiTheme="minorHAnsi" w:cstheme="minorHAnsi"/>
        </w:rPr>
        <w:t>Where will the role be based?</w:t>
      </w:r>
    </w:p>
    <w:p w14:paraId="481E5E05" w14:textId="1A54ABAD" w:rsidR="00F9356C" w:rsidRPr="004655A3" w:rsidRDefault="00531164" w:rsidP="00F9356C">
      <w:pPr>
        <w:pStyle w:val="BodyText"/>
        <w:rPr>
          <w:rFonts w:cstheme="minorHAnsi"/>
        </w:rPr>
      </w:pPr>
      <w:r w:rsidRPr="004655A3">
        <w:rPr>
          <w:rFonts w:cstheme="minorHAnsi"/>
        </w:rPr>
        <w:t>T</w:t>
      </w:r>
      <w:r w:rsidR="00F9356C" w:rsidRPr="004655A3">
        <w:rPr>
          <w:rFonts w:cstheme="minorHAnsi"/>
        </w:rPr>
        <w:t xml:space="preserve">his is a </w:t>
      </w:r>
      <w:r w:rsidR="00F9356C" w:rsidRPr="004655A3">
        <w:rPr>
          <w:rFonts w:cstheme="minorHAnsi"/>
          <w:highlight w:val="yellow"/>
        </w:rPr>
        <w:t>national role and can be based at a Ministry of Justice location, subject to agreement.</w:t>
      </w:r>
      <w:r w:rsidRPr="004655A3">
        <w:rPr>
          <w:rFonts w:cstheme="minorHAnsi"/>
        </w:rPr>
        <w:t xml:space="preserve"> </w:t>
      </w:r>
      <w:r w:rsidR="00F9356C" w:rsidRPr="004655A3">
        <w:rPr>
          <w:rFonts w:cstheme="minorHAnsi"/>
        </w:rPr>
        <w:t>The role will require travel to London and other locations across England and Wales</w:t>
      </w:r>
      <w:r w:rsidRPr="004655A3">
        <w:rPr>
          <w:rFonts w:cstheme="minorHAnsi"/>
        </w:rPr>
        <w:t>, as required</w:t>
      </w:r>
      <w:r w:rsidR="00F9356C" w:rsidRPr="004655A3">
        <w:rPr>
          <w:rFonts w:cstheme="minorHAnsi"/>
        </w:rPr>
        <w:t>.</w:t>
      </w:r>
      <w:r w:rsidRPr="004655A3">
        <w:rPr>
          <w:rFonts w:cstheme="minorHAnsi"/>
        </w:rPr>
        <w:t xml:space="preserve"> </w:t>
      </w:r>
      <w:r w:rsidR="00F9356C" w:rsidRPr="004655A3">
        <w:rPr>
          <w:rFonts w:cstheme="minorHAnsi"/>
        </w:rPr>
        <w:t>Relocation costs will not be reimbursed.</w:t>
      </w:r>
    </w:p>
    <w:p w14:paraId="3B6CFCBC" w14:textId="6755DA6F" w:rsidR="00FF79B9" w:rsidRPr="004655A3" w:rsidRDefault="00FF79B9" w:rsidP="0068512C">
      <w:pPr>
        <w:pStyle w:val="Heading3"/>
        <w:rPr>
          <w:rFonts w:asciiTheme="minorHAnsi" w:hAnsiTheme="minorHAnsi" w:cstheme="minorHAnsi"/>
        </w:rPr>
      </w:pPr>
      <w:r w:rsidRPr="004655A3">
        <w:rPr>
          <w:rFonts w:asciiTheme="minorHAnsi" w:hAnsiTheme="minorHAnsi" w:cstheme="minorHAnsi"/>
        </w:rPr>
        <w:t>Can I claim back any expenses incurred during the recruitment process?</w:t>
      </w:r>
    </w:p>
    <w:p w14:paraId="67588DD9" w14:textId="77777777" w:rsidR="00A203E6" w:rsidRPr="004655A3" w:rsidRDefault="00A203E6" w:rsidP="00FF79B9">
      <w:pPr>
        <w:pStyle w:val="Heading3"/>
        <w:rPr>
          <w:rFonts w:asciiTheme="minorHAnsi" w:eastAsiaTheme="minorHAnsi" w:hAnsiTheme="minorHAnsi" w:cstheme="minorHAnsi"/>
          <w:b w:val="0"/>
          <w:szCs w:val="22"/>
        </w:rPr>
      </w:pPr>
    </w:p>
    <w:p w14:paraId="15661A74" w14:textId="780CB21E" w:rsidR="00A203E6" w:rsidRPr="004655A3" w:rsidRDefault="005F3475" w:rsidP="00FF79B9">
      <w:pPr>
        <w:pStyle w:val="Heading3"/>
        <w:rPr>
          <w:rFonts w:asciiTheme="minorHAnsi" w:eastAsiaTheme="minorHAnsi" w:hAnsiTheme="minorHAnsi" w:cstheme="minorHAnsi"/>
          <w:b w:val="0"/>
          <w:szCs w:val="22"/>
        </w:rPr>
      </w:pPr>
      <w:r w:rsidRPr="004655A3">
        <w:rPr>
          <w:rFonts w:asciiTheme="minorHAnsi" w:eastAsiaTheme="minorHAnsi" w:hAnsiTheme="minorHAnsi" w:cstheme="minorHAnsi"/>
          <w:b w:val="0"/>
          <w:szCs w:val="22"/>
        </w:rPr>
        <w:t>Unfortunately</w:t>
      </w:r>
      <w:r w:rsidR="006C5231" w:rsidRPr="004655A3">
        <w:rPr>
          <w:rFonts w:asciiTheme="minorHAnsi" w:eastAsiaTheme="minorHAnsi" w:hAnsiTheme="minorHAnsi" w:cstheme="minorHAnsi"/>
          <w:b w:val="0"/>
          <w:szCs w:val="22"/>
        </w:rPr>
        <w:t>,</w:t>
      </w:r>
      <w:r w:rsidRPr="004655A3">
        <w:rPr>
          <w:rFonts w:asciiTheme="minorHAnsi" w:eastAsiaTheme="minorHAnsi" w:hAnsiTheme="minorHAnsi" w:cstheme="minorHAnsi"/>
          <w:b w:val="0"/>
          <w:szCs w:val="22"/>
        </w:rPr>
        <w:t xml:space="preserve"> we will not be able to reimburse you, except in exceptional circumstances and only when agreed in advance</w:t>
      </w:r>
      <w:r w:rsidR="00A203E6" w:rsidRPr="004655A3">
        <w:rPr>
          <w:rFonts w:asciiTheme="minorHAnsi" w:eastAsiaTheme="minorHAnsi" w:hAnsiTheme="minorHAnsi" w:cstheme="minorHAnsi"/>
          <w:b w:val="0"/>
          <w:szCs w:val="22"/>
        </w:rPr>
        <w:t>.</w:t>
      </w:r>
    </w:p>
    <w:p w14:paraId="66758505" w14:textId="77777777" w:rsidR="008E4AF4" w:rsidRPr="004655A3" w:rsidRDefault="008E4AF4" w:rsidP="008E4AF4">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Am I eligible to apply for this role?</w:t>
      </w:r>
    </w:p>
    <w:p w14:paraId="457CEC27" w14:textId="77777777" w:rsidR="008E4AF4" w:rsidRPr="004655A3" w:rsidRDefault="008E4AF4" w:rsidP="008E4AF4">
      <w:pPr>
        <w:spacing w:after="170" w:line="300" w:lineRule="exact"/>
        <w:rPr>
          <w:rFonts w:eastAsia="Calibri" w:cstheme="minorHAnsi"/>
          <w:szCs w:val="24"/>
        </w:rPr>
      </w:pPr>
      <w:r w:rsidRPr="004655A3">
        <w:rPr>
          <w:rFonts w:eastAsia="Calibri" w:cstheme="minorHAnsi"/>
          <w:szCs w:val="24"/>
        </w:rPr>
        <w:t xml:space="preserve">For information on whether you are eligible to apply, please visit </w:t>
      </w:r>
      <w:hyperlink r:id="rId23" w:history="1">
        <w:r w:rsidRPr="004655A3">
          <w:rPr>
            <w:rFonts w:eastAsia="Calibri" w:cstheme="minorHAnsi"/>
            <w:szCs w:val="24"/>
            <w:u w:val="single"/>
          </w:rPr>
          <w:t>Gov.UK</w:t>
        </w:r>
      </w:hyperlink>
      <w:r w:rsidRPr="004655A3">
        <w:rPr>
          <w:rFonts w:eastAsia="Calibri" w:cstheme="minorHAnsi"/>
          <w:szCs w:val="24"/>
        </w:rPr>
        <w:t>.</w:t>
      </w:r>
    </w:p>
    <w:p w14:paraId="647C7E1D" w14:textId="77777777" w:rsidR="008E4AF4" w:rsidRPr="004655A3" w:rsidRDefault="008E4AF4" w:rsidP="008E4AF4">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Is security clearance required?</w:t>
      </w:r>
    </w:p>
    <w:p w14:paraId="16FF1899" w14:textId="3D43BA7C" w:rsidR="008E4AF4" w:rsidRPr="004655A3" w:rsidRDefault="008E4AF4" w:rsidP="008E4AF4">
      <w:pPr>
        <w:spacing w:after="170" w:line="300" w:lineRule="exact"/>
        <w:rPr>
          <w:rFonts w:eastAsia="Calibri" w:cstheme="minorHAnsi"/>
          <w:szCs w:val="24"/>
        </w:rPr>
      </w:pPr>
      <w:r w:rsidRPr="004655A3">
        <w:rPr>
          <w:rFonts w:eastAsia="Calibri" w:cstheme="minorHAnsi"/>
          <w:szCs w:val="24"/>
        </w:rPr>
        <w:t xml:space="preserve">Yes. If successful you must hold, or be willing to obtain, security clearance to SC level. More information about the vetting process can be found </w:t>
      </w:r>
      <w:hyperlink r:id="rId24" w:history="1">
        <w:r w:rsidRPr="004655A3">
          <w:rPr>
            <w:rFonts w:eastAsia="Calibri" w:cstheme="minorHAnsi"/>
            <w:szCs w:val="24"/>
            <w:u w:val="single"/>
          </w:rPr>
          <w:t>here</w:t>
        </w:r>
      </w:hyperlink>
      <w:r w:rsidRPr="004655A3">
        <w:rPr>
          <w:rFonts w:eastAsia="Calibri" w:cstheme="minorHAnsi"/>
          <w:szCs w:val="24"/>
        </w:rPr>
        <w:t>.</w:t>
      </w:r>
    </w:p>
    <w:p w14:paraId="535F54F0" w14:textId="77777777" w:rsidR="008E4AF4" w:rsidRPr="004655A3" w:rsidRDefault="008E4AF4" w:rsidP="008E4AF4">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Will this role be overseen by the Civil Service Commission?</w:t>
      </w:r>
    </w:p>
    <w:p w14:paraId="0B4A4D3D" w14:textId="77777777" w:rsidR="008E4AF4" w:rsidRPr="004655A3" w:rsidRDefault="008E4AF4" w:rsidP="008E4AF4">
      <w:pPr>
        <w:spacing w:after="170" w:line="300" w:lineRule="exact"/>
        <w:rPr>
          <w:rFonts w:eastAsia="Calibri" w:cstheme="minorHAnsi"/>
          <w:szCs w:val="24"/>
        </w:rPr>
      </w:pPr>
      <w:r w:rsidRPr="004655A3">
        <w:rPr>
          <w:rFonts w:eastAsia="Calibri" w:cstheme="minorHAnsi"/>
          <w:szCs w:val="24"/>
        </w:rPr>
        <w:t xml:space="preserve">No. However, the recruitment process will still be governed by the Civil Service Commission’s Recruitment Principles. </w:t>
      </w:r>
    </w:p>
    <w:p w14:paraId="3C81CCAA" w14:textId="77777777" w:rsidR="008E4AF4" w:rsidRPr="004655A3" w:rsidRDefault="008E4AF4" w:rsidP="008E4AF4">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What do I do if I want to make a complaint?</w:t>
      </w:r>
    </w:p>
    <w:p w14:paraId="5A9575BD" w14:textId="77777777" w:rsidR="008E4AF4" w:rsidRPr="004655A3" w:rsidRDefault="008E4AF4" w:rsidP="008E4AF4">
      <w:pPr>
        <w:spacing w:after="170" w:line="300" w:lineRule="exact"/>
        <w:rPr>
          <w:rFonts w:eastAsia="Calibri" w:cstheme="minorHAnsi"/>
          <w:szCs w:val="24"/>
        </w:rPr>
      </w:pPr>
      <w:r w:rsidRPr="004655A3">
        <w:rPr>
          <w:rFonts w:eastAsia="Calibri" w:cstheme="minorHAnsi"/>
          <w:szCs w:val="24"/>
        </w:rPr>
        <w:t xml:space="preserve">The law requires that selection for appointment to the Civil Service is on merit on the basis of fair and open competition as outlined in the </w:t>
      </w:r>
      <w:hyperlink r:id="rId25" w:history="1">
        <w:r w:rsidRPr="004655A3">
          <w:rPr>
            <w:rFonts w:eastAsia="Calibri" w:cstheme="minorHAnsi"/>
            <w:szCs w:val="24"/>
            <w:u w:val="single"/>
          </w:rPr>
          <w:t>Civil Service Commission’s Recruitment Principles</w:t>
        </w:r>
      </w:hyperlink>
      <w:r w:rsidRPr="004655A3">
        <w:rPr>
          <w:rFonts w:eastAsia="Calibri" w:cstheme="minorHAnsi"/>
          <w:szCs w:val="24"/>
        </w:rPr>
        <w:t xml:space="preserve">. </w:t>
      </w:r>
    </w:p>
    <w:p w14:paraId="32D2C7A6" w14:textId="77777777" w:rsidR="008E4AF4" w:rsidRPr="004655A3" w:rsidRDefault="008E4AF4" w:rsidP="008E4AF4">
      <w:pPr>
        <w:spacing w:after="170" w:line="300" w:lineRule="exact"/>
        <w:rPr>
          <w:rFonts w:eastAsia="Calibri" w:cstheme="minorHAnsi"/>
          <w:szCs w:val="24"/>
        </w:rPr>
      </w:pPr>
      <w:r w:rsidRPr="004655A3">
        <w:rPr>
          <w:rFonts w:eastAsia="Calibri" w:cstheme="minorHAnsi"/>
          <w:szCs w:val="24"/>
        </w:rPr>
        <w:t xml:space="preserve">Should you feel that the recruitment process has breached the recruitment principles and you wish to make a complaint, you should contact </w:t>
      </w:r>
      <w:hyperlink r:id="rId26" w:history="1">
        <w:r w:rsidRPr="004655A3">
          <w:rPr>
            <w:rFonts w:eastAsia="Calibri" w:cstheme="minorHAnsi"/>
            <w:szCs w:val="24"/>
            <w:u w:val="single"/>
          </w:rPr>
          <w:t>scsrecruitment@justice.gov.uk</w:t>
        </w:r>
      </w:hyperlink>
      <w:r w:rsidRPr="004655A3">
        <w:rPr>
          <w:rFonts w:eastAsia="Calibri" w:cstheme="minorHAnsi"/>
          <w:szCs w:val="24"/>
        </w:rPr>
        <w:t xml:space="preserve"> in the first instance.</w:t>
      </w:r>
    </w:p>
    <w:p w14:paraId="5B420C09" w14:textId="5C949A93" w:rsidR="008E4AF4" w:rsidRPr="004655A3" w:rsidRDefault="008E4AF4" w:rsidP="008E4AF4">
      <w:pPr>
        <w:spacing w:after="170" w:line="300" w:lineRule="exact"/>
        <w:rPr>
          <w:rFonts w:eastAsia="Calibri" w:cstheme="minorHAnsi"/>
          <w:szCs w:val="24"/>
        </w:rPr>
      </w:pPr>
      <w:r w:rsidRPr="004655A3">
        <w:rPr>
          <w:rFonts w:eastAsia="Calibri" w:cstheme="minorHAnsi"/>
          <w:szCs w:val="24"/>
        </w:rPr>
        <w:lastRenderedPageBreak/>
        <w:t>If you are not satisfied with the response you receive from the Department</w:t>
      </w:r>
      <w:r w:rsidR="00E626FA" w:rsidRPr="004655A3">
        <w:rPr>
          <w:rFonts w:eastAsia="Calibri" w:cstheme="minorHAnsi"/>
          <w:szCs w:val="24"/>
        </w:rPr>
        <w:t>,</w:t>
      </w:r>
      <w:r w:rsidRPr="004655A3">
        <w:rPr>
          <w:rFonts w:eastAsia="Calibri" w:cstheme="minorHAnsi"/>
          <w:szCs w:val="24"/>
        </w:rPr>
        <w:t xml:space="preserve"> you are able to raise a formal complaint in the following order. </w:t>
      </w:r>
    </w:p>
    <w:p w14:paraId="0FD4A238" w14:textId="77777777" w:rsidR="008E4AF4" w:rsidRPr="004655A3" w:rsidRDefault="008E4AF4" w:rsidP="008E4AF4">
      <w:pPr>
        <w:numPr>
          <w:ilvl w:val="0"/>
          <w:numId w:val="26"/>
        </w:numPr>
        <w:spacing w:after="170" w:line="300" w:lineRule="exact"/>
        <w:ind w:left="360"/>
        <w:rPr>
          <w:rFonts w:eastAsia="Times New Roman" w:cstheme="minorHAnsi"/>
          <w:szCs w:val="24"/>
        </w:rPr>
      </w:pPr>
      <w:r w:rsidRPr="004655A3">
        <w:rPr>
          <w:rFonts w:eastAsia="Times New Roman" w:cstheme="minorHAnsi"/>
          <w:szCs w:val="24"/>
        </w:rPr>
        <w:t xml:space="preserve">To Shared Service-Connected Ltd (0845 241 5358 (Monday to Friday 08.00 – 18.00) or e-mail </w:t>
      </w:r>
      <w:hyperlink r:id="rId27" w:history="1">
        <w:r w:rsidRPr="004655A3">
          <w:rPr>
            <w:rFonts w:eastAsia="Times New Roman" w:cstheme="minorHAnsi"/>
            <w:szCs w:val="24"/>
            <w:u w:val="single"/>
          </w:rPr>
          <w:t>Moj-recruitment-vetting-enquiries@gov.sscl.com</w:t>
        </w:r>
      </w:hyperlink>
      <w:r w:rsidRPr="004655A3">
        <w:rPr>
          <w:rFonts w:eastAsia="Times New Roman" w:cstheme="minorHAnsi"/>
          <w:szCs w:val="24"/>
        </w:rPr>
        <w:t xml:space="preserve">) </w:t>
      </w:r>
    </w:p>
    <w:p w14:paraId="6B5FF5DD" w14:textId="77777777" w:rsidR="008E4AF4" w:rsidRPr="004655A3" w:rsidRDefault="008E4AF4" w:rsidP="008E4AF4">
      <w:pPr>
        <w:numPr>
          <w:ilvl w:val="0"/>
          <w:numId w:val="26"/>
        </w:numPr>
        <w:spacing w:after="170" w:line="300" w:lineRule="exact"/>
        <w:ind w:left="360"/>
        <w:rPr>
          <w:rFonts w:eastAsia="Times New Roman" w:cstheme="minorHAnsi"/>
          <w:szCs w:val="24"/>
        </w:rPr>
      </w:pPr>
      <w:r w:rsidRPr="004655A3">
        <w:rPr>
          <w:rFonts w:eastAsia="Times New Roman" w:cstheme="minorHAnsi"/>
          <w:szCs w:val="24"/>
        </w:rPr>
        <w:t>To Ministry of Justice Resourcing (</w:t>
      </w:r>
      <w:hyperlink r:id="rId28" w:history="1">
        <w:r w:rsidRPr="004655A3">
          <w:rPr>
            <w:rFonts w:eastAsia="Times New Roman" w:cstheme="minorHAnsi"/>
            <w:szCs w:val="24"/>
            <w:u w:val="single"/>
          </w:rPr>
          <w:t>resourcing-services@justice.gov.uk</w:t>
        </w:r>
      </w:hyperlink>
      <w:r w:rsidRPr="004655A3">
        <w:rPr>
          <w:rFonts w:eastAsia="Times New Roman" w:cstheme="minorHAnsi"/>
          <w:szCs w:val="24"/>
        </w:rPr>
        <w:t>)</w:t>
      </w:r>
    </w:p>
    <w:p w14:paraId="5B680FFA" w14:textId="77777777" w:rsidR="008E4AF4" w:rsidRPr="004655A3" w:rsidRDefault="008E4AF4" w:rsidP="008E4AF4">
      <w:pPr>
        <w:numPr>
          <w:ilvl w:val="0"/>
          <w:numId w:val="26"/>
        </w:numPr>
        <w:spacing w:after="170" w:line="300" w:lineRule="exact"/>
        <w:ind w:left="360"/>
        <w:rPr>
          <w:rFonts w:eastAsia="Times New Roman" w:cstheme="minorHAnsi"/>
          <w:szCs w:val="24"/>
        </w:rPr>
      </w:pPr>
      <w:r w:rsidRPr="004655A3">
        <w:rPr>
          <w:rFonts w:eastAsia="Times New Roman" w:cstheme="minorHAnsi"/>
          <w:szCs w:val="24"/>
        </w:rPr>
        <w:t>To the Civil Service Commission (</w:t>
      </w:r>
      <w:hyperlink r:id="rId29" w:history="1">
        <w:r w:rsidRPr="004655A3">
          <w:rPr>
            <w:rFonts w:eastAsia="Times New Roman" w:cstheme="minorHAnsi"/>
            <w:szCs w:val="24"/>
            <w:u w:val="single"/>
          </w:rPr>
          <w:t>https://civilservicecommission.independent.gov.uk/contact-us/</w:t>
        </w:r>
      </w:hyperlink>
      <w:r w:rsidRPr="004655A3">
        <w:rPr>
          <w:rFonts w:eastAsia="Times New Roman" w:cstheme="minorHAnsi"/>
          <w:szCs w:val="24"/>
        </w:rPr>
        <w:t xml:space="preserve">) </w:t>
      </w:r>
    </w:p>
    <w:p w14:paraId="4239CADA" w14:textId="77777777" w:rsidR="008E4AF4" w:rsidRPr="004655A3" w:rsidRDefault="008E4AF4" w:rsidP="008E4AF4">
      <w:pPr>
        <w:widowControl w:val="0"/>
        <w:autoSpaceDE w:val="0"/>
        <w:autoSpaceDN w:val="0"/>
        <w:spacing w:before="170" w:after="170" w:line="300" w:lineRule="exact"/>
        <w:rPr>
          <w:rFonts w:eastAsia="Arial" w:cstheme="minorHAnsi"/>
          <w:b/>
          <w:bCs/>
          <w:szCs w:val="24"/>
          <w:lang w:eastAsia="en-GB" w:bidi="en-GB"/>
        </w:rPr>
      </w:pPr>
      <w:r w:rsidRPr="004655A3">
        <w:rPr>
          <w:rFonts w:eastAsia="Arial" w:cstheme="minorHAnsi"/>
          <w:b/>
          <w:bCs/>
          <w:szCs w:val="24"/>
          <w:lang w:eastAsia="en-GB" w:bidi="en-GB"/>
        </w:rPr>
        <w:t>What should I do if I think that I have a conflict of interest?</w:t>
      </w:r>
    </w:p>
    <w:p w14:paraId="6B232E70" w14:textId="3E27EFA7" w:rsidR="004F4C22" w:rsidRPr="004655A3" w:rsidRDefault="008E4AF4" w:rsidP="008E4AF4">
      <w:pPr>
        <w:pStyle w:val="BodyText"/>
        <w:rPr>
          <w:rFonts w:cstheme="minorHAnsi"/>
        </w:rPr>
      </w:pPr>
      <w:r w:rsidRPr="004655A3">
        <w:rPr>
          <w:rFonts w:eastAsia="Calibri" w:cstheme="minorHAnsi"/>
          <w:szCs w:val="24"/>
        </w:rPr>
        <w:t xml:space="preserve">If you believe that you may have a conflict of interest you must declare it by contacting SCS Recruitment on </w:t>
      </w:r>
      <w:hyperlink r:id="rId30" w:history="1">
        <w:r w:rsidRPr="004655A3">
          <w:rPr>
            <w:rFonts w:eastAsia="Calibri" w:cstheme="minorHAnsi"/>
            <w:szCs w:val="24"/>
            <w:u w:val="single"/>
          </w:rPr>
          <w:t>scsrecruitment@justice.gov.uk</w:t>
        </w:r>
      </w:hyperlink>
      <w:r w:rsidRPr="004655A3">
        <w:rPr>
          <w:rFonts w:eastAsia="Calibri" w:cstheme="minorHAnsi"/>
          <w:szCs w:val="24"/>
        </w:rPr>
        <w:t xml:space="preserve"> before submitting your application</w:t>
      </w:r>
    </w:p>
    <w:p w14:paraId="3FB97034" w14:textId="77777777" w:rsidR="001D1657" w:rsidRPr="004655A3" w:rsidRDefault="00D03EFE" w:rsidP="001300F1">
      <w:pPr>
        <w:pStyle w:val="Heading1"/>
        <w:rPr>
          <w:rFonts w:asciiTheme="minorHAnsi" w:hAnsiTheme="minorHAnsi" w:cstheme="minorHAnsi"/>
        </w:rPr>
      </w:pPr>
      <w:bookmarkStart w:id="32" w:name="_Toc231284436"/>
      <w:r w:rsidRPr="004655A3">
        <w:rPr>
          <w:rFonts w:asciiTheme="minorHAnsi" w:hAnsiTheme="minorHAnsi" w:cstheme="minorHAnsi"/>
        </w:rPr>
        <w:lastRenderedPageBreak/>
        <w:t>Data Sharing</w:t>
      </w:r>
      <w:bookmarkEnd w:id="32"/>
    </w:p>
    <w:p w14:paraId="53479578" w14:textId="7BD6AC5E" w:rsidR="008F334D" w:rsidRPr="004655A3" w:rsidRDefault="008F334D" w:rsidP="008F334D">
      <w:pPr>
        <w:pStyle w:val="MOJIntroText"/>
        <w:rPr>
          <w:rFonts w:asciiTheme="minorHAnsi" w:hAnsiTheme="minorHAnsi" w:cstheme="minorHAnsi"/>
          <w:color w:val="auto"/>
          <w:sz w:val="24"/>
          <w:szCs w:val="24"/>
        </w:rPr>
      </w:pPr>
      <w:r w:rsidRPr="004655A3">
        <w:rPr>
          <w:rFonts w:asciiTheme="minorHAnsi" w:hAnsiTheme="minorHAnsi" w:cstheme="minorHAnsi"/>
          <w:color w:val="auto"/>
          <w:sz w:val="24"/>
          <w:szCs w:val="24"/>
        </w:rPr>
        <w:t>We will ensure that we will treat all personal information in accordance with data protection legislation, including the General Data Protection Regulation and Data Protection Act 2018.</w:t>
      </w:r>
    </w:p>
    <w:p w14:paraId="7C3DF408" w14:textId="77777777" w:rsidR="008F334D" w:rsidRPr="004655A3" w:rsidRDefault="008F334D" w:rsidP="008F334D">
      <w:pPr>
        <w:pStyle w:val="MOJHeading2"/>
        <w:rPr>
          <w:rFonts w:asciiTheme="minorHAnsi" w:hAnsiTheme="minorHAnsi" w:cstheme="minorHAnsi"/>
          <w:color w:val="auto"/>
        </w:rPr>
      </w:pPr>
      <w:r w:rsidRPr="004655A3">
        <w:rPr>
          <w:rFonts w:asciiTheme="minorHAnsi" w:hAnsiTheme="minorHAnsi" w:cstheme="minorHAnsi"/>
          <w:color w:val="auto"/>
        </w:rPr>
        <w:t>Data Sharing</w:t>
      </w:r>
    </w:p>
    <w:p w14:paraId="6FC7D622" w14:textId="15140DEA" w:rsidR="008F334D" w:rsidRPr="004655A3" w:rsidRDefault="008F334D" w:rsidP="008F334D">
      <w:pPr>
        <w:pStyle w:val="MOJBodyCopy"/>
        <w:rPr>
          <w:rFonts w:asciiTheme="minorHAnsi" w:hAnsiTheme="minorHAnsi" w:cstheme="minorHAnsi"/>
          <w:color w:val="auto"/>
        </w:rPr>
      </w:pPr>
      <w:r w:rsidRPr="004655A3">
        <w:rPr>
          <w:rFonts w:asciiTheme="minorHAnsi" w:hAnsiTheme="minorHAnsi" w:cstheme="minorHAnsi"/>
          <w:color w:val="auto"/>
        </w:rPr>
        <w:t>To process your application</w:t>
      </w:r>
      <w:r w:rsidR="00D35CBD" w:rsidRPr="004655A3">
        <w:rPr>
          <w:rFonts w:asciiTheme="minorHAnsi" w:hAnsiTheme="minorHAnsi" w:cstheme="minorHAnsi"/>
          <w:color w:val="auto"/>
        </w:rPr>
        <w:t>,</w:t>
      </w:r>
      <w:r w:rsidRPr="004655A3">
        <w:rPr>
          <w:rFonts w:asciiTheme="minorHAnsi" w:hAnsiTheme="minorHAnsi" w:cstheme="minorHAnsi"/>
          <w:color w:val="auto"/>
        </w:rPr>
        <w:t xml:space="preserve"> your personal data will be shared with the Ministry of Justice SCS Recruitment Team, campaign Panel Members and anyone else necessary as part of the recruitment process.</w:t>
      </w:r>
    </w:p>
    <w:p w14:paraId="606EC0AC" w14:textId="77777777" w:rsidR="008F334D" w:rsidRPr="004655A3" w:rsidRDefault="008F334D" w:rsidP="008F334D">
      <w:pPr>
        <w:pStyle w:val="MOJBodyCopy"/>
        <w:rPr>
          <w:rFonts w:asciiTheme="minorHAnsi" w:hAnsiTheme="minorHAnsi" w:cstheme="minorHAnsi"/>
          <w:b/>
          <w:bCs/>
          <w:color w:val="auto"/>
        </w:rPr>
      </w:pPr>
      <w:r w:rsidRPr="004655A3">
        <w:rPr>
          <w:rFonts w:asciiTheme="minorHAnsi" w:hAnsiTheme="minorHAnsi" w:cstheme="minorHAnsi"/>
          <w:b/>
          <w:bCs/>
          <w:color w:val="auto"/>
        </w:rPr>
        <w:t>The legal basis for processing your personal data is:</w:t>
      </w:r>
    </w:p>
    <w:p w14:paraId="13E27D19" w14:textId="4F259A6E" w:rsidR="008F334D" w:rsidRPr="004655A3" w:rsidRDefault="008F334D" w:rsidP="008F334D">
      <w:pPr>
        <w:pStyle w:val="MOJBodyCopy"/>
        <w:rPr>
          <w:rFonts w:asciiTheme="minorHAnsi" w:hAnsiTheme="minorHAnsi" w:cstheme="minorHAnsi"/>
          <w:color w:val="auto"/>
        </w:rPr>
      </w:pPr>
      <w:r w:rsidRPr="004655A3">
        <w:rPr>
          <w:rFonts w:asciiTheme="minorHAnsi" w:hAnsiTheme="minorHAnsi" w:cstheme="minorHAnsi"/>
          <w:color w:val="auto"/>
        </w:rPr>
        <w:t>Processing is necessary for the performance of a task carried out in the public interest. Personal data are processed in the public interest because understanding civil servant experiences and feelings about working in the Civil Service can inform decision taken to improve these experiences and</w:t>
      </w:r>
      <w:r w:rsidR="003D5E4F" w:rsidRPr="004655A3">
        <w:rPr>
          <w:rFonts w:asciiTheme="minorHAnsi" w:hAnsiTheme="minorHAnsi" w:cstheme="minorHAnsi"/>
          <w:color w:val="auto"/>
        </w:rPr>
        <w:t>,</w:t>
      </w:r>
      <w:r w:rsidRPr="004655A3">
        <w:rPr>
          <w:rFonts w:asciiTheme="minorHAnsi" w:hAnsiTheme="minorHAnsi" w:cstheme="minorHAnsi"/>
          <w:color w:val="auto"/>
        </w:rPr>
        <w:t xml:space="preserve"> ultimately</w:t>
      </w:r>
      <w:r w:rsidR="003D5E4F" w:rsidRPr="004655A3">
        <w:rPr>
          <w:rFonts w:asciiTheme="minorHAnsi" w:hAnsiTheme="minorHAnsi" w:cstheme="minorHAnsi"/>
          <w:color w:val="auto"/>
        </w:rPr>
        <w:t>,</w:t>
      </w:r>
      <w:r w:rsidRPr="004655A3">
        <w:rPr>
          <w:rFonts w:asciiTheme="minorHAnsi" w:hAnsiTheme="minorHAnsi" w:cstheme="minorHAnsi"/>
          <w:color w:val="auto"/>
        </w:rPr>
        <w:t xml:space="preserve"> organisation</w:t>
      </w:r>
      <w:r w:rsidR="003D5E4F" w:rsidRPr="004655A3">
        <w:rPr>
          <w:rFonts w:asciiTheme="minorHAnsi" w:hAnsiTheme="minorHAnsi" w:cstheme="minorHAnsi"/>
          <w:color w:val="auto"/>
        </w:rPr>
        <w:t>al</w:t>
      </w:r>
      <w:r w:rsidRPr="004655A3">
        <w:rPr>
          <w:rFonts w:asciiTheme="minorHAnsi" w:hAnsiTheme="minorHAnsi" w:cstheme="minorHAnsi"/>
          <w:color w:val="auto"/>
        </w:rPr>
        <w:t xml:space="preserve"> performance. </w:t>
      </w:r>
    </w:p>
    <w:p w14:paraId="72E5F029" w14:textId="77777777" w:rsidR="008F334D" w:rsidRPr="004655A3" w:rsidRDefault="008F334D" w:rsidP="008F334D">
      <w:pPr>
        <w:pStyle w:val="MOJBodyCopy"/>
        <w:rPr>
          <w:rFonts w:asciiTheme="minorHAnsi" w:hAnsiTheme="minorHAnsi" w:cstheme="minorHAnsi"/>
          <w:color w:val="auto"/>
        </w:rPr>
      </w:pPr>
      <w:r w:rsidRPr="004655A3">
        <w:rPr>
          <w:rFonts w:asciiTheme="minorHAnsi" w:hAnsiTheme="minorHAnsi" w:cstheme="minorHAnsi"/>
          <w:color w:val="auto"/>
        </w:rP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7A3B4B0E" w14:textId="77777777" w:rsidR="008F334D" w:rsidRPr="004655A3" w:rsidRDefault="008F334D" w:rsidP="008F334D">
      <w:pPr>
        <w:pStyle w:val="MOJBodyCopy"/>
        <w:rPr>
          <w:rFonts w:asciiTheme="minorHAnsi" w:hAnsiTheme="minorHAnsi" w:cstheme="minorHAnsi"/>
          <w:b/>
          <w:bCs/>
          <w:color w:val="auto"/>
        </w:rPr>
      </w:pPr>
      <w:r w:rsidRPr="004655A3">
        <w:rPr>
          <w:rFonts w:asciiTheme="minorHAnsi" w:hAnsiTheme="minorHAnsi" w:cstheme="minorHAnsi"/>
          <w:b/>
          <w:bCs/>
          <w:color w:val="auto"/>
        </w:rPr>
        <w:t>The legal basis for processing your sensitive personal data is:</w:t>
      </w:r>
    </w:p>
    <w:p w14:paraId="4FBB4328" w14:textId="77777777" w:rsidR="008F334D" w:rsidRPr="004655A3" w:rsidRDefault="008F334D">
      <w:pPr>
        <w:pStyle w:val="MOJNumberedBullets"/>
        <w:numPr>
          <w:ilvl w:val="0"/>
          <w:numId w:val="25"/>
        </w:numPr>
        <w:rPr>
          <w:rFonts w:asciiTheme="minorHAnsi" w:hAnsiTheme="minorHAnsi" w:cstheme="minorHAnsi"/>
          <w:color w:val="auto"/>
        </w:rPr>
      </w:pPr>
      <w:r w:rsidRPr="004655A3">
        <w:rPr>
          <w:rFonts w:asciiTheme="minorHAnsi" w:hAnsiTheme="minorHAnsi" w:cstheme="minorHAnsi"/>
          <w:color w:val="auto"/>
        </w:rPr>
        <w:t>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the Civil Service, so that appropriate action can be taken to level this experience;</w:t>
      </w:r>
    </w:p>
    <w:p w14:paraId="5E0C4519" w14:textId="77777777" w:rsidR="008F334D" w:rsidRPr="004655A3" w:rsidRDefault="008F334D" w:rsidP="008F334D">
      <w:pPr>
        <w:pStyle w:val="MOJNumberedBullets"/>
        <w:rPr>
          <w:rFonts w:asciiTheme="minorHAnsi" w:hAnsiTheme="minorHAnsi" w:cstheme="minorHAnsi"/>
          <w:color w:val="auto"/>
        </w:rPr>
      </w:pPr>
      <w:r w:rsidRPr="004655A3">
        <w:rPr>
          <w:rFonts w:asciiTheme="minorHAnsi" w:hAnsiTheme="minorHAnsi" w:cstheme="minorHAnsi"/>
          <w:color w:val="auto"/>
        </w:rPr>
        <w:t>Processing is of a specific category of personal data and it is necessary for the purposes of identifying or keeping under review the existence or absence of equality of opportunity or treatment between groups of people with a view to enabling such equality to be promoted or maintained.</w:t>
      </w:r>
    </w:p>
    <w:p w14:paraId="17C3BBAF" w14:textId="083A7BD3" w:rsidR="008F334D" w:rsidRPr="004655A3" w:rsidRDefault="008F334D" w:rsidP="008F334D">
      <w:pPr>
        <w:pStyle w:val="MOJNumberedBullets"/>
        <w:rPr>
          <w:rFonts w:asciiTheme="minorHAnsi" w:hAnsiTheme="minorHAnsi" w:cstheme="minorHAnsi"/>
          <w:color w:val="auto"/>
        </w:rPr>
      </w:pPr>
      <w:r w:rsidRPr="004655A3">
        <w:rPr>
          <w:rFonts w:asciiTheme="minorHAnsi" w:hAnsiTheme="minorHAnsi" w:cstheme="minorHAnsi"/>
          <w:color w:val="auto"/>
        </w:rPr>
        <w:t>Please note</w:t>
      </w:r>
      <w:r w:rsidR="00CB2F96" w:rsidRPr="004655A3">
        <w:rPr>
          <w:rFonts w:asciiTheme="minorHAnsi" w:hAnsiTheme="minorHAnsi" w:cstheme="minorHAnsi"/>
          <w:color w:val="auto"/>
        </w:rPr>
        <w:t>;</w:t>
      </w:r>
      <w:r w:rsidRPr="004655A3">
        <w:rPr>
          <w:rFonts w:asciiTheme="minorHAnsi" w:hAnsiTheme="minorHAnsi" w:cstheme="minorHAnsi"/>
          <w:color w:val="auto"/>
        </w:rPr>
        <w:t xml:space="preserve"> if you are successful in your application</w:t>
      </w:r>
      <w:r w:rsidR="005D218E" w:rsidRPr="004655A3">
        <w:rPr>
          <w:rFonts w:asciiTheme="minorHAnsi" w:hAnsiTheme="minorHAnsi" w:cstheme="minorHAnsi"/>
          <w:color w:val="auto"/>
        </w:rPr>
        <w:t>,</w:t>
      </w:r>
      <w:r w:rsidRPr="004655A3">
        <w:rPr>
          <w:rFonts w:asciiTheme="minorHAnsi" w:hAnsiTheme="minorHAnsi" w:cstheme="minorHAnsi"/>
          <w:color w:val="auto"/>
        </w:rPr>
        <w:t xml:space="preserve"> your sensitive personal data will be used as part of the on-boarding process to build your employee record.</w:t>
      </w:r>
    </w:p>
    <w:p w14:paraId="60418193" w14:textId="0D4179F0" w:rsidR="00D03EFE" w:rsidRPr="004655A3" w:rsidRDefault="008F334D" w:rsidP="008F334D">
      <w:pPr>
        <w:pStyle w:val="BodyText"/>
        <w:rPr>
          <w:rStyle w:val="Hyperlink"/>
          <w:rFonts w:cstheme="minorHAnsi"/>
        </w:rPr>
      </w:pPr>
      <w:r w:rsidRPr="004655A3">
        <w:rPr>
          <w:rFonts w:cstheme="minorHAnsi"/>
        </w:rPr>
        <w:t xml:space="preserve">For further information please see the </w:t>
      </w:r>
      <w:hyperlink r:id="rId31" w:history="1">
        <w:r w:rsidRPr="004655A3">
          <w:rPr>
            <w:rStyle w:val="Hyperlink"/>
            <w:rFonts w:cstheme="minorHAnsi"/>
          </w:rPr>
          <w:t>GDPR Privacy Notice</w:t>
        </w:r>
      </w:hyperlink>
    </w:p>
    <w:p w14:paraId="23EFA67C" w14:textId="77777777" w:rsidR="008F334D" w:rsidRPr="004655A3" w:rsidRDefault="008F334D" w:rsidP="008F334D">
      <w:pPr>
        <w:pStyle w:val="BodyText"/>
        <w:rPr>
          <w:rFonts w:cstheme="minorHAnsi"/>
        </w:rPr>
      </w:pPr>
    </w:p>
    <w:p w14:paraId="708661E1" w14:textId="77777777" w:rsidR="001D4028" w:rsidRPr="004655A3" w:rsidRDefault="001D4028" w:rsidP="005B3FC3">
      <w:pPr>
        <w:pStyle w:val="BodyText"/>
        <w:rPr>
          <w:rFonts w:cstheme="minorHAnsi"/>
        </w:rPr>
      </w:pPr>
    </w:p>
    <w:p w14:paraId="562DED6C" w14:textId="16555931" w:rsidR="001D4028" w:rsidRPr="004655A3" w:rsidRDefault="001D4028" w:rsidP="001D4028">
      <w:pPr>
        <w:pStyle w:val="Heading1"/>
        <w:rPr>
          <w:rFonts w:asciiTheme="minorHAnsi" w:hAnsiTheme="minorHAnsi" w:cstheme="minorHAnsi"/>
        </w:rPr>
      </w:pPr>
      <w:bookmarkStart w:id="33" w:name="_Toc231284437"/>
      <w:r w:rsidRPr="004655A3">
        <w:rPr>
          <w:rFonts w:asciiTheme="minorHAnsi" w:hAnsiTheme="minorHAnsi" w:cstheme="minorHAnsi"/>
        </w:rPr>
        <w:lastRenderedPageBreak/>
        <w:t>Diversity &amp; Inclusion</w:t>
      </w:r>
      <w:bookmarkEnd w:id="33"/>
    </w:p>
    <w:p w14:paraId="76057D9A" w14:textId="46ACF5F7" w:rsidR="00630AFE" w:rsidRPr="004655A3" w:rsidRDefault="00630AFE" w:rsidP="00630AFE">
      <w:pPr>
        <w:pStyle w:val="MOJBodyCopy"/>
        <w:rPr>
          <w:rFonts w:asciiTheme="minorHAnsi" w:hAnsiTheme="minorHAnsi" w:cstheme="minorHAnsi"/>
          <w:color w:val="auto"/>
        </w:rPr>
      </w:pPr>
      <w:r w:rsidRPr="004655A3">
        <w:rPr>
          <w:rFonts w:asciiTheme="minorHAnsi" w:hAnsiTheme="minorHAnsi" w:cstheme="minorHAnsi"/>
          <w:color w:val="auto"/>
        </w:rPr>
        <w:t xml:space="preserve">The Civil Service is committed to attract, retain and invest in talent where it is found. To learn more, please see the </w:t>
      </w:r>
      <w:hyperlink r:id="rId32" w:history="1">
        <w:r w:rsidRPr="004655A3">
          <w:rPr>
            <w:rStyle w:val="Hyperlink"/>
            <w:rFonts w:asciiTheme="minorHAnsi" w:hAnsiTheme="minorHAnsi" w:cstheme="minorHAnsi"/>
          </w:rPr>
          <w:t>Civil Service People Plan</w:t>
        </w:r>
      </w:hyperlink>
      <w:r w:rsidRPr="004655A3">
        <w:rPr>
          <w:rFonts w:asciiTheme="minorHAnsi" w:hAnsiTheme="minorHAnsi" w:cstheme="minorHAnsi"/>
          <w:color w:val="auto"/>
        </w:rPr>
        <w:t xml:space="preserve"> and the </w:t>
      </w:r>
      <w:hyperlink r:id="rId33" w:history="1">
        <w:r w:rsidRPr="004655A3">
          <w:rPr>
            <w:rStyle w:val="Hyperlink"/>
            <w:rFonts w:asciiTheme="minorHAnsi" w:hAnsiTheme="minorHAnsi" w:cstheme="minorHAnsi"/>
          </w:rPr>
          <w:t>Civil Service D&amp;I Strategy</w:t>
        </w:r>
      </w:hyperlink>
      <w:r w:rsidR="005D218E" w:rsidRPr="004655A3">
        <w:rPr>
          <w:rFonts w:asciiTheme="minorHAnsi" w:hAnsiTheme="minorHAnsi" w:cstheme="minorHAnsi"/>
        </w:rPr>
        <w:t>.</w:t>
      </w:r>
    </w:p>
    <w:p w14:paraId="63E75A70" w14:textId="77777777" w:rsidR="005A147C" w:rsidRPr="004655A3" w:rsidRDefault="005A147C" w:rsidP="00F81245">
      <w:pPr>
        <w:pStyle w:val="BodyText"/>
        <w:rPr>
          <w:rFonts w:cstheme="minorHAnsi"/>
        </w:rPr>
      </w:pPr>
    </w:p>
    <w:p w14:paraId="6E31AF0E" w14:textId="77777777" w:rsidR="00A5247F" w:rsidRPr="004655A3" w:rsidRDefault="00A5247F" w:rsidP="00E32840">
      <w:pPr>
        <w:pStyle w:val="BodyText"/>
        <w:rPr>
          <w:rFonts w:cstheme="minorHAnsi"/>
        </w:rPr>
      </w:pPr>
      <w:bookmarkStart w:id="34" w:name="_Toc74826779"/>
    </w:p>
    <w:p w14:paraId="66A00CB3" w14:textId="5E2EC323" w:rsidR="003021E6" w:rsidRPr="004655A3" w:rsidRDefault="003021E6" w:rsidP="003021E6">
      <w:pPr>
        <w:pStyle w:val="Heading1"/>
        <w:rPr>
          <w:rFonts w:asciiTheme="minorHAnsi" w:hAnsiTheme="minorHAnsi" w:cstheme="minorHAnsi"/>
        </w:rPr>
      </w:pPr>
      <w:bookmarkStart w:id="35" w:name="_Toc231284438"/>
      <w:r w:rsidRPr="004655A3">
        <w:rPr>
          <w:rFonts w:asciiTheme="minorHAnsi" w:hAnsiTheme="minorHAnsi" w:cstheme="minorHAnsi"/>
        </w:rPr>
        <w:lastRenderedPageBreak/>
        <w:t>Contact us</w:t>
      </w:r>
      <w:bookmarkEnd w:id="34"/>
      <w:bookmarkEnd w:id="35"/>
    </w:p>
    <w:p w14:paraId="25141E86" w14:textId="77777777" w:rsidR="00362EDF" w:rsidRPr="004655A3" w:rsidRDefault="002A7928" w:rsidP="004334D2">
      <w:pPr>
        <w:pStyle w:val="BodyText"/>
        <w:rPr>
          <w:rFonts w:cstheme="minorHAnsi"/>
        </w:rPr>
      </w:pPr>
      <w:r w:rsidRPr="004655A3">
        <w:rPr>
          <w:rFonts w:cstheme="minorHAnsi"/>
        </w:rPr>
        <w:t xml:space="preserve">Should candidates like to discuss the role in more detail before submitting an application, please contact </w:t>
      </w:r>
      <w:r w:rsidRPr="004655A3">
        <w:rPr>
          <w:rFonts w:cstheme="minorHAnsi"/>
          <w:b/>
          <w:bCs/>
        </w:rPr>
        <w:t>SCS Recruitment</w:t>
      </w:r>
      <w:r w:rsidRPr="004655A3">
        <w:rPr>
          <w:rFonts w:cstheme="minorHAnsi"/>
        </w:rPr>
        <w:t xml:space="preserve"> on </w:t>
      </w:r>
      <w:hyperlink r:id="rId34" w:history="1">
        <w:r w:rsidRPr="004655A3">
          <w:rPr>
            <w:rStyle w:val="Hyperlink"/>
            <w:rFonts w:cstheme="minorHAnsi"/>
          </w:rPr>
          <w:t>scsrecruitment@justice.gov.uk</w:t>
        </w:r>
      </w:hyperlink>
      <w:r w:rsidR="004334D2" w:rsidRPr="004655A3">
        <w:rPr>
          <w:rFonts w:cstheme="minorHAnsi"/>
        </w:rPr>
        <w:t>.</w:t>
      </w:r>
      <w:r w:rsidRPr="004655A3">
        <w:rPr>
          <w:rFonts w:cstheme="minorHAnsi"/>
        </w:rPr>
        <w:t xml:space="preserve"> </w:t>
      </w:r>
    </w:p>
    <w:sectPr w:rsidR="00362EDF" w:rsidRPr="004655A3" w:rsidSect="000474FE">
      <w:headerReference w:type="default" r:id="rId35"/>
      <w:footerReference w:type="default" r:id="rId36"/>
      <w:pgSz w:w="11906" w:h="16838" w:code="9"/>
      <w:pgMar w:top="2172" w:right="1134"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3964B" w14:textId="77777777" w:rsidR="00D85D48" w:rsidRDefault="00D85D48" w:rsidP="00B91315">
      <w:pPr>
        <w:spacing w:after="0" w:line="240" w:lineRule="auto"/>
      </w:pPr>
      <w:r>
        <w:separator/>
      </w:r>
    </w:p>
  </w:endnote>
  <w:endnote w:type="continuationSeparator" w:id="0">
    <w:p w14:paraId="2B2CA551" w14:textId="77777777" w:rsidR="00D85D48" w:rsidRDefault="00D85D48" w:rsidP="00B91315">
      <w:pPr>
        <w:spacing w:after="0" w:line="240" w:lineRule="auto"/>
      </w:pPr>
      <w:r>
        <w:continuationSeparator/>
      </w:r>
    </w:p>
  </w:endnote>
  <w:endnote w:type="continuationNotice" w:id="1">
    <w:p w14:paraId="1F35BCC6" w14:textId="77777777" w:rsidR="00D85D48" w:rsidRDefault="00D85D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FF94" w14:textId="77777777" w:rsidR="008D4BAC" w:rsidRDefault="008D4BAC">
    <w:pPr>
      <w:pStyle w:val="Footer"/>
    </w:pPr>
    <w:r>
      <w:fldChar w:fldCharType="begin"/>
    </w:r>
    <w:r>
      <w:instrText xml:space="preserve"> PAGE   \* MERGEFORMAT </w:instrText>
    </w:r>
    <w:r>
      <w:fldChar w:fldCharType="separate"/>
    </w:r>
    <w:r>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43F03" w14:textId="77777777" w:rsidR="00D85D48" w:rsidRDefault="00D85D48" w:rsidP="00B91315">
      <w:pPr>
        <w:spacing w:after="0" w:line="240" w:lineRule="auto"/>
      </w:pPr>
      <w:r>
        <w:separator/>
      </w:r>
    </w:p>
  </w:footnote>
  <w:footnote w:type="continuationSeparator" w:id="0">
    <w:p w14:paraId="07ECC404" w14:textId="77777777" w:rsidR="00D85D48" w:rsidRDefault="00D85D48" w:rsidP="00B91315">
      <w:pPr>
        <w:spacing w:after="0" w:line="240" w:lineRule="auto"/>
      </w:pPr>
      <w:r>
        <w:continuationSeparator/>
      </w:r>
    </w:p>
  </w:footnote>
  <w:footnote w:type="continuationNotice" w:id="1">
    <w:p w14:paraId="28770CB0" w14:textId="77777777" w:rsidR="00D85D48" w:rsidRDefault="00D85D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AF395" w14:textId="4591F0F7" w:rsidR="008D4BAC" w:rsidRDefault="008D4BAC" w:rsidP="00BB1EC8">
    <w:pPr>
      <w:pStyle w:val="Header"/>
    </w:pPr>
    <w:r w:rsidRPr="00B629AA">
      <w:t>Deputy Director – PECS Generation 5 Programme (Senior Responsible Owner)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BAE141E"/>
    <w:lvl w:ilvl="0">
      <w:start w:val="1"/>
      <w:numFmt w:val="bullet"/>
      <w:pStyle w:val="ListBullet2"/>
      <w:lvlText w:val=""/>
      <w:lvlJc w:val="left"/>
      <w:pPr>
        <w:ind w:left="357" w:hanging="360"/>
      </w:pPr>
      <w:rPr>
        <w:rFonts w:ascii="Symbol" w:hAnsi="Symbol" w:hint="default"/>
        <w:color w:val="000000" w:themeColor="text1"/>
      </w:rPr>
    </w:lvl>
  </w:abstractNum>
  <w:abstractNum w:abstractNumId="1" w15:restartNumberingAfterBreak="0">
    <w:nsid w:val="FFFFFF88"/>
    <w:multiLevelType w:val="singleLevel"/>
    <w:tmpl w:val="4CB2C802"/>
    <w:lvl w:ilvl="0">
      <w:start w:val="1"/>
      <w:numFmt w:val="decimal"/>
      <w:pStyle w:val="ListNumber"/>
      <w:lvlText w:val="%1."/>
      <w:lvlJc w:val="left"/>
      <w:pPr>
        <w:tabs>
          <w:tab w:val="num" w:pos="360"/>
        </w:tabs>
        <w:ind w:left="360" w:hanging="360"/>
      </w:pPr>
      <w:rPr>
        <w:rFonts w:hint="default"/>
      </w:rPr>
    </w:lvl>
  </w:abstractNum>
  <w:abstractNum w:abstractNumId="2" w15:restartNumberingAfterBreak="0">
    <w:nsid w:val="FFFFFF89"/>
    <w:multiLevelType w:val="singleLevel"/>
    <w:tmpl w:val="F3D0F478"/>
    <w:lvl w:ilvl="0">
      <w:start w:val="1"/>
      <w:numFmt w:val="bullet"/>
      <w:pStyle w:val="ListBullet"/>
      <w:lvlText w:val=""/>
      <w:lvlJc w:val="left"/>
      <w:pPr>
        <w:ind w:left="360" w:hanging="360"/>
      </w:pPr>
      <w:rPr>
        <w:rFonts w:ascii="Symbol" w:hAnsi="Symbol" w:hint="default"/>
        <w:color w:val="000000" w:themeColor="text1"/>
      </w:rPr>
    </w:lvl>
  </w:abstractNum>
  <w:abstractNum w:abstractNumId="3"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73708E"/>
    <w:multiLevelType w:val="hybridMultilevel"/>
    <w:tmpl w:val="7A7EB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362A7"/>
    <w:multiLevelType w:val="hybridMultilevel"/>
    <w:tmpl w:val="E0B04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9E7935"/>
    <w:multiLevelType w:val="hybridMultilevel"/>
    <w:tmpl w:val="DB4451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66B1135"/>
    <w:multiLevelType w:val="hybridMultilevel"/>
    <w:tmpl w:val="B1EC31B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25CD1"/>
    <w:multiLevelType w:val="hybridMultilevel"/>
    <w:tmpl w:val="25466D4C"/>
    <w:lvl w:ilvl="0" w:tplc="636824B6">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F253F0"/>
    <w:multiLevelType w:val="hybridMultilevel"/>
    <w:tmpl w:val="E74CDBF6"/>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15:restartNumberingAfterBreak="0">
    <w:nsid w:val="4126021A"/>
    <w:multiLevelType w:val="hybridMultilevel"/>
    <w:tmpl w:val="83C48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43320DE"/>
    <w:multiLevelType w:val="hybridMultilevel"/>
    <w:tmpl w:val="158AC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3B6AFB"/>
    <w:multiLevelType w:val="hybridMultilevel"/>
    <w:tmpl w:val="752482B4"/>
    <w:lvl w:ilvl="0" w:tplc="08090001">
      <w:start w:val="1"/>
      <w:numFmt w:val="bullet"/>
      <w:lvlText w:val=""/>
      <w:lvlJc w:val="left"/>
      <w:pPr>
        <w:ind w:left="346" w:hanging="227"/>
      </w:pPr>
      <w:rPr>
        <w:rFonts w:ascii="Symbol" w:hAnsi="Symbo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E57321"/>
    <w:multiLevelType w:val="hybridMultilevel"/>
    <w:tmpl w:val="66E4D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20" w15:restartNumberingAfterBreak="0">
    <w:nsid w:val="66035316"/>
    <w:multiLevelType w:val="hybridMultilevel"/>
    <w:tmpl w:val="9708A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9A0ED8"/>
    <w:multiLevelType w:val="hybridMultilevel"/>
    <w:tmpl w:val="3BE64364"/>
    <w:lvl w:ilvl="0" w:tplc="A93E5B90">
      <w:start w:val="1"/>
      <w:numFmt w:val="bullet"/>
      <w:lvlText w:val=""/>
      <w:lvlJc w:val="left"/>
      <w:pPr>
        <w:ind w:left="720" w:hanging="360"/>
      </w:pPr>
      <w:rPr>
        <w:rFonts w:ascii="Symbol" w:hAnsi="Symbol"/>
      </w:rPr>
    </w:lvl>
    <w:lvl w:ilvl="1" w:tplc="22D21898">
      <w:start w:val="1"/>
      <w:numFmt w:val="bullet"/>
      <w:lvlText w:val=""/>
      <w:lvlJc w:val="left"/>
      <w:pPr>
        <w:ind w:left="720" w:hanging="360"/>
      </w:pPr>
      <w:rPr>
        <w:rFonts w:ascii="Symbol" w:hAnsi="Symbol"/>
      </w:rPr>
    </w:lvl>
    <w:lvl w:ilvl="2" w:tplc="F2680E0E">
      <w:start w:val="1"/>
      <w:numFmt w:val="bullet"/>
      <w:lvlText w:val=""/>
      <w:lvlJc w:val="left"/>
      <w:pPr>
        <w:ind w:left="720" w:hanging="360"/>
      </w:pPr>
      <w:rPr>
        <w:rFonts w:ascii="Symbol" w:hAnsi="Symbol"/>
      </w:rPr>
    </w:lvl>
    <w:lvl w:ilvl="3" w:tplc="A43E6048">
      <w:start w:val="1"/>
      <w:numFmt w:val="bullet"/>
      <w:lvlText w:val=""/>
      <w:lvlJc w:val="left"/>
      <w:pPr>
        <w:ind w:left="720" w:hanging="360"/>
      </w:pPr>
      <w:rPr>
        <w:rFonts w:ascii="Symbol" w:hAnsi="Symbol"/>
      </w:rPr>
    </w:lvl>
    <w:lvl w:ilvl="4" w:tplc="25825388">
      <w:start w:val="1"/>
      <w:numFmt w:val="bullet"/>
      <w:lvlText w:val=""/>
      <w:lvlJc w:val="left"/>
      <w:pPr>
        <w:ind w:left="720" w:hanging="360"/>
      </w:pPr>
      <w:rPr>
        <w:rFonts w:ascii="Symbol" w:hAnsi="Symbol"/>
      </w:rPr>
    </w:lvl>
    <w:lvl w:ilvl="5" w:tplc="E76EFCDA">
      <w:start w:val="1"/>
      <w:numFmt w:val="bullet"/>
      <w:lvlText w:val=""/>
      <w:lvlJc w:val="left"/>
      <w:pPr>
        <w:ind w:left="720" w:hanging="360"/>
      </w:pPr>
      <w:rPr>
        <w:rFonts w:ascii="Symbol" w:hAnsi="Symbol"/>
      </w:rPr>
    </w:lvl>
    <w:lvl w:ilvl="6" w:tplc="EF4863EC">
      <w:start w:val="1"/>
      <w:numFmt w:val="bullet"/>
      <w:lvlText w:val=""/>
      <w:lvlJc w:val="left"/>
      <w:pPr>
        <w:ind w:left="720" w:hanging="360"/>
      </w:pPr>
      <w:rPr>
        <w:rFonts w:ascii="Symbol" w:hAnsi="Symbol"/>
      </w:rPr>
    </w:lvl>
    <w:lvl w:ilvl="7" w:tplc="C446394A">
      <w:start w:val="1"/>
      <w:numFmt w:val="bullet"/>
      <w:lvlText w:val=""/>
      <w:lvlJc w:val="left"/>
      <w:pPr>
        <w:ind w:left="720" w:hanging="360"/>
      </w:pPr>
      <w:rPr>
        <w:rFonts w:ascii="Symbol" w:hAnsi="Symbol"/>
      </w:rPr>
    </w:lvl>
    <w:lvl w:ilvl="8" w:tplc="3BFCAD14">
      <w:start w:val="1"/>
      <w:numFmt w:val="bullet"/>
      <w:lvlText w:val=""/>
      <w:lvlJc w:val="left"/>
      <w:pPr>
        <w:ind w:left="720" w:hanging="360"/>
      </w:pPr>
      <w:rPr>
        <w:rFonts w:ascii="Symbol" w:hAnsi="Symbol"/>
      </w:rPr>
    </w:lvl>
  </w:abstractNum>
  <w:abstractNum w:abstractNumId="22" w15:restartNumberingAfterBreak="0">
    <w:nsid w:val="700E0EE2"/>
    <w:multiLevelType w:val="hybridMultilevel"/>
    <w:tmpl w:val="8E5004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62E257B"/>
    <w:multiLevelType w:val="hybridMultilevel"/>
    <w:tmpl w:val="37E6D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10053"/>
    <w:multiLevelType w:val="hybridMultilevel"/>
    <w:tmpl w:val="2768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2F0855"/>
    <w:multiLevelType w:val="hybridMultilevel"/>
    <w:tmpl w:val="B4300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42362994">
    <w:abstractNumId w:val="3"/>
  </w:num>
  <w:num w:numId="2" w16cid:durableId="1094085815">
    <w:abstractNumId w:val="6"/>
  </w:num>
  <w:num w:numId="3" w16cid:durableId="1157303998">
    <w:abstractNumId w:val="14"/>
  </w:num>
  <w:num w:numId="4" w16cid:durableId="1176650319">
    <w:abstractNumId w:val="1"/>
  </w:num>
  <w:num w:numId="5" w16cid:durableId="1201892313">
    <w:abstractNumId w:val="16"/>
  </w:num>
  <w:num w:numId="6" w16cid:durableId="1223636371">
    <w:abstractNumId w:val="19"/>
  </w:num>
  <w:num w:numId="7" w16cid:durableId="1319191449">
    <w:abstractNumId w:val="13"/>
  </w:num>
  <w:num w:numId="8" w16cid:durableId="1363750681">
    <w:abstractNumId w:val="25"/>
  </w:num>
  <w:num w:numId="9" w16cid:durableId="1426147555">
    <w:abstractNumId w:val="17"/>
  </w:num>
  <w:num w:numId="10" w16cid:durableId="1614283016">
    <w:abstractNumId w:val="11"/>
  </w:num>
  <w:num w:numId="11" w16cid:durableId="1634822506">
    <w:abstractNumId w:val="15"/>
  </w:num>
  <w:num w:numId="12" w16cid:durableId="1703244820">
    <w:abstractNumId w:val="10"/>
  </w:num>
  <w:num w:numId="13" w16cid:durableId="1754624500">
    <w:abstractNumId w:val="18"/>
  </w:num>
  <w:num w:numId="14" w16cid:durableId="1805734099">
    <w:abstractNumId w:val="20"/>
  </w:num>
  <w:num w:numId="15" w16cid:durableId="196161459">
    <w:abstractNumId w:val="5"/>
  </w:num>
  <w:num w:numId="16" w16cid:durableId="2016414250">
    <w:abstractNumId w:val="7"/>
  </w:num>
  <w:num w:numId="17" w16cid:durableId="2075810961">
    <w:abstractNumId w:val="24"/>
  </w:num>
  <w:num w:numId="18" w16cid:durableId="286934119">
    <w:abstractNumId w:val="23"/>
  </w:num>
  <w:num w:numId="19" w16cid:durableId="32311544">
    <w:abstractNumId w:val="12"/>
  </w:num>
  <w:num w:numId="20" w16cid:durableId="460391617">
    <w:abstractNumId w:val="2"/>
  </w:num>
  <w:num w:numId="21" w16cid:durableId="474228353">
    <w:abstractNumId w:val="8"/>
  </w:num>
  <w:num w:numId="22" w16cid:durableId="476848991">
    <w:abstractNumId w:val="4"/>
  </w:num>
  <w:num w:numId="23" w16cid:durableId="590892338">
    <w:abstractNumId w:val="0"/>
  </w:num>
  <w:num w:numId="24" w16cid:durableId="598219811">
    <w:abstractNumId w:val="9"/>
  </w:num>
  <w:num w:numId="25" w16cid:durableId="641274066">
    <w:abstractNumId w:val="10"/>
    <w:lvlOverride w:ilvl="0">
      <w:startOverride w:val="1"/>
    </w:lvlOverride>
  </w:num>
  <w:num w:numId="26" w16cid:durableId="643968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8350779">
    <w:abstractNumId w:val="22"/>
  </w:num>
  <w:num w:numId="28" w16cid:durableId="1107847284">
    <w:abstractNumId w:val="21"/>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YEMENU-CAIQUO, Christiana">
    <w15:presenceInfo w15:providerId="AD" w15:userId="S::christiana.kyemenu-caiquo@justice.gov.uk::e8e08234-d56c-44ca-bc45-747ae329fb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6C8"/>
    <w:rsid w:val="0000285B"/>
    <w:rsid w:val="00004418"/>
    <w:rsid w:val="00004DEF"/>
    <w:rsid w:val="000057BD"/>
    <w:rsid w:val="00006D99"/>
    <w:rsid w:val="0000785A"/>
    <w:rsid w:val="00012C42"/>
    <w:rsid w:val="00014156"/>
    <w:rsid w:val="00021E40"/>
    <w:rsid w:val="00022442"/>
    <w:rsid w:val="00023D4D"/>
    <w:rsid w:val="00030134"/>
    <w:rsid w:val="000319D9"/>
    <w:rsid w:val="00036E0F"/>
    <w:rsid w:val="00037C9D"/>
    <w:rsid w:val="00041A9A"/>
    <w:rsid w:val="00041B2F"/>
    <w:rsid w:val="00043608"/>
    <w:rsid w:val="00046465"/>
    <w:rsid w:val="000474FE"/>
    <w:rsid w:val="00047DBA"/>
    <w:rsid w:val="00050B55"/>
    <w:rsid w:val="0005541D"/>
    <w:rsid w:val="000558F5"/>
    <w:rsid w:val="00055F15"/>
    <w:rsid w:val="00061D06"/>
    <w:rsid w:val="00063C3B"/>
    <w:rsid w:val="00063E5E"/>
    <w:rsid w:val="000657F3"/>
    <w:rsid w:val="0007109A"/>
    <w:rsid w:val="000721F2"/>
    <w:rsid w:val="00075C29"/>
    <w:rsid w:val="000774FB"/>
    <w:rsid w:val="000819F7"/>
    <w:rsid w:val="000833ED"/>
    <w:rsid w:val="000853A3"/>
    <w:rsid w:val="00086CA5"/>
    <w:rsid w:val="00090A18"/>
    <w:rsid w:val="00090E40"/>
    <w:rsid w:val="000942B8"/>
    <w:rsid w:val="00095F3D"/>
    <w:rsid w:val="00096CD6"/>
    <w:rsid w:val="00096D8B"/>
    <w:rsid w:val="00096DF6"/>
    <w:rsid w:val="000A2A59"/>
    <w:rsid w:val="000B01AC"/>
    <w:rsid w:val="000B1D6E"/>
    <w:rsid w:val="000B4CD4"/>
    <w:rsid w:val="000B6C8C"/>
    <w:rsid w:val="000B6DB4"/>
    <w:rsid w:val="000C2993"/>
    <w:rsid w:val="000C2AD2"/>
    <w:rsid w:val="000C3E37"/>
    <w:rsid w:val="000C4E27"/>
    <w:rsid w:val="000C574A"/>
    <w:rsid w:val="000C5A25"/>
    <w:rsid w:val="000D21E4"/>
    <w:rsid w:val="000D6849"/>
    <w:rsid w:val="000E1E27"/>
    <w:rsid w:val="000F01AF"/>
    <w:rsid w:val="000F1546"/>
    <w:rsid w:val="000F2AB1"/>
    <w:rsid w:val="000F6D85"/>
    <w:rsid w:val="001010F2"/>
    <w:rsid w:val="00102BDE"/>
    <w:rsid w:val="001072D7"/>
    <w:rsid w:val="001127F4"/>
    <w:rsid w:val="00113741"/>
    <w:rsid w:val="00113FF7"/>
    <w:rsid w:val="00117B32"/>
    <w:rsid w:val="0012318E"/>
    <w:rsid w:val="001249D1"/>
    <w:rsid w:val="00125818"/>
    <w:rsid w:val="0012606E"/>
    <w:rsid w:val="001300F1"/>
    <w:rsid w:val="00134B07"/>
    <w:rsid w:val="0013579E"/>
    <w:rsid w:val="00140BA1"/>
    <w:rsid w:val="00142ACA"/>
    <w:rsid w:val="00143C35"/>
    <w:rsid w:val="00144660"/>
    <w:rsid w:val="00144A1D"/>
    <w:rsid w:val="00144EE7"/>
    <w:rsid w:val="001478D1"/>
    <w:rsid w:val="00147B0F"/>
    <w:rsid w:val="001509A9"/>
    <w:rsid w:val="00151304"/>
    <w:rsid w:val="00152986"/>
    <w:rsid w:val="001535C7"/>
    <w:rsid w:val="001565E4"/>
    <w:rsid w:val="00166A86"/>
    <w:rsid w:val="00167689"/>
    <w:rsid w:val="00170EF9"/>
    <w:rsid w:val="00170FB3"/>
    <w:rsid w:val="001717BB"/>
    <w:rsid w:val="00171A5E"/>
    <w:rsid w:val="00171AC3"/>
    <w:rsid w:val="00175D09"/>
    <w:rsid w:val="00180C66"/>
    <w:rsid w:val="00184C8A"/>
    <w:rsid w:val="00187610"/>
    <w:rsid w:val="00190626"/>
    <w:rsid w:val="001964C8"/>
    <w:rsid w:val="001A4801"/>
    <w:rsid w:val="001A4F4F"/>
    <w:rsid w:val="001A57FC"/>
    <w:rsid w:val="001A5F29"/>
    <w:rsid w:val="001A71CD"/>
    <w:rsid w:val="001B0B4F"/>
    <w:rsid w:val="001B159C"/>
    <w:rsid w:val="001B289C"/>
    <w:rsid w:val="001B6327"/>
    <w:rsid w:val="001B6CDC"/>
    <w:rsid w:val="001C0485"/>
    <w:rsid w:val="001C34BF"/>
    <w:rsid w:val="001C4404"/>
    <w:rsid w:val="001C5C14"/>
    <w:rsid w:val="001D08C7"/>
    <w:rsid w:val="001D14FF"/>
    <w:rsid w:val="001D1657"/>
    <w:rsid w:val="001D1B2E"/>
    <w:rsid w:val="001D4028"/>
    <w:rsid w:val="001D6A96"/>
    <w:rsid w:val="001E0F24"/>
    <w:rsid w:val="001E2F34"/>
    <w:rsid w:val="001E7801"/>
    <w:rsid w:val="001F0349"/>
    <w:rsid w:val="001F116A"/>
    <w:rsid w:val="001F2D64"/>
    <w:rsid w:val="001F7F12"/>
    <w:rsid w:val="0020599D"/>
    <w:rsid w:val="00206CC2"/>
    <w:rsid w:val="00207EBA"/>
    <w:rsid w:val="00210731"/>
    <w:rsid w:val="00212E48"/>
    <w:rsid w:val="00214907"/>
    <w:rsid w:val="00214A66"/>
    <w:rsid w:val="002221D2"/>
    <w:rsid w:val="002223B3"/>
    <w:rsid w:val="0022270B"/>
    <w:rsid w:val="00222B46"/>
    <w:rsid w:val="00222F7F"/>
    <w:rsid w:val="00225627"/>
    <w:rsid w:val="00232854"/>
    <w:rsid w:val="00233F77"/>
    <w:rsid w:val="002367E3"/>
    <w:rsid w:val="00240534"/>
    <w:rsid w:val="00240F37"/>
    <w:rsid w:val="00250AEE"/>
    <w:rsid w:val="00252847"/>
    <w:rsid w:val="002541EF"/>
    <w:rsid w:val="00256787"/>
    <w:rsid w:val="00261F33"/>
    <w:rsid w:val="00263FB4"/>
    <w:rsid w:val="00267A7C"/>
    <w:rsid w:val="0027206C"/>
    <w:rsid w:val="00283126"/>
    <w:rsid w:val="002900B9"/>
    <w:rsid w:val="00291737"/>
    <w:rsid w:val="0029260B"/>
    <w:rsid w:val="0029363C"/>
    <w:rsid w:val="0029363E"/>
    <w:rsid w:val="00293CEB"/>
    <w:rsid w:val="00294214"/>
    <w:rsid w:val="00296A41"/>
    <w:rsid w:val="00296BE6"/>
    <w:rsid w:val="002A129C"/>
    <w:rsid w:val="002A7928"/>
    <w:rsid w:val="002B0248"/>
    <w:rsid w:val="002B0FBA"/>
    <w:rsid w:val="002C0731"/>
    <w:rsid w:val="002C07EA"/>
    <w:rsid w:val="002C2E41"/>
    <w:rsid w:val="002D0504"/>
    <w:rsid w:val="002D2E42"/>
    <w:rsid w:val="002D4FF1"/>
    <w:rsid w:val="002E2CD1"/>
    <w:rsid w:val="002F075A"/>
    <w:rsid w:val="002F07E3"/>
    <w:rsid w:val="002F2055"/>
    <w:rsid w:val="002F26B1"/>
    <w:rsid w:val="002F5833"/>
    <w:rsid w:val="003021E6"/>
    <w:rsid w:val="00302850"/>
    <w:rsid w:val="00305E23"/>
    <w:rsid w:val="00312017"/>
    <w:rsid w:val="00313929"/>
    <w:rsid w:val="003146C8"/>
    <w:rsid w:val="0031654D"/>
    <w:rsid w:val="00317AD9"/>
    <w:rsid w:val="00317F5F"/>
    <w:rsid w:val="003203CD"/>
    <w:rsid w:val="00320885"/>
    <w:rsid w:val="00320B61"/>
    <w:rsid w:val="00325068"/>
    <w:rsid w:val="00327E7A"/>
    <w:rsid w:val="00330798"/>
    <w:rsid w:val="003324E8"/>
    <w:rsid w:val="00334860"/>
    <w:rsid w:val="00334BA1"/>
    <w:rsid w:val="003351E8"/>
    <w:rsid w:val="003355F1"/>
    <w:rsid w:val="00341A1F"/>
    <w:rsid w:val="00341DBA"/>
    <w:rsid w:val="003427BD"/>
    <w:rsid w:val="003472A7"/>
    <w:rsid w:val="00347A36"/>
    <w:rsid w:val="00351849"/>
    <w:rsid w:val="00351B8C"/>
    <w:rsid w:val="00354E93"/>
    <w:rsid w:val="00355121"/>
    <w:rsid w:val="00362EDF"/>
    <w:rsid w:val="00372315"/>
    <w:rsid w:val="00372922"/>
    <w:rsid w:val="00382C7C"/>
    <w:rsid w:val="003832A7"/>
    <w:rsid w:val="00383D16"/>
    <w:rsid w:val="003848F9"/>
    <w:rsid w:val="003914BD"/>
    <w:rsid w:val="00393D82"/>
    <w:rsid w:val="0039565E"/>
    <w:rsid w:val="003A068F"/>
    <w:rsid w:val="003A254E"/>
    <w:rsid w:val="003A3741"/>
    <w:rsid w:val="003A6060"/>
    <w:rsid w:val="003A775F"/>
    <w:rsid w:val="003B1FDB"/>
    <w:rsid w:val="003B3D80"/>
    <w:rsid w:val="003C1E0C"/>
    <w:rsid w:val="003C4C96"/>
    <w:rsid w:val="003C7E27"/>
    <w:rsid w:val="003D27AC"/>
    <w:rsid w:val="003D4036"/>
    <w:rsid w:val="003D4142"/>
    <w:rsid w:val="003D5E4F"/>
    <w:rsid w:val="003D66C9"/>
    <w:rsid w:val="003D6BC2"/>
    <w:rsid w:val="003E317F"/>
    <w:rsid w:val="003E3BF4"/>
    <w:rsid w:val="003E47A9"/>
    <w:rsid w:val="003E6806"/>
    <w:rsid w:val="003E72B1"/>
    <w:rsid w:val="003F0F94"/>
    <w:rsid w:val="003F5D03"/>
    <w:rsid w:val="003F6641"/>
    <w:rsid w:val="003F7DF1"/>
    <w:rsid w:val="00400ED6"/>
    <w:rsid w:val="0040327C"/>
    <w:rsid w:val="00406CB8"/>
    <w:rsid w:val="004110E6"/>
    <w:rsid w:val="00414A49"/>
    <w:rsid w:val="0041589B"/>
    <w:rsid w:val="00415EDA"/>
    <w:rsid w:val="00421578"/>
    <w:rsid w:val="00421FF9"/>
    <w:rsid w:val="0042751F"/>
    <w:rsid w:val="0043121A"/>
    <w:rsid w:val="00431332"/>
    <w:rsid w:val="004317FB"/>
    <w:rsid w:val="00432404"/>
    <w:rsid w:val="00433456"/>
    <w:rsid w:val="004334D2"/>
    <w:rsid w:val="00433563"/>
    <w:rsid w:val="004349BA"/>
    <w:rsid w:val="00434E06"/>
    <w:rsid w:val="00436219"/>
    <w:rsid w:val="00443976"/>
    <w:rsid w:val="00443A57"/>
    <w:rsid w:val="00444033"/>
    <w:rsid w:val="00446358"/>
    <w:rsid w:val="00446570"/>
    <w:rsid w:val="00446DDB"/>
    <w:rsid w:val="00455FA5"/>
    <w:rsid w:val="004561DF"/>
    <w:rsid w:val="004655A3"/>
    <w:rsid w:val="004767D7"/>
    <w:rsid w:val="004814DF"/>
    <w:rsid w:val="004839FD"/>
    <w:rsid w:val="00483F7A"/>
    <w:rsid w:val="00486DCB"/>
    <w:rsid w:val="0049136F"/>
    <w:rsid w:val="00494916"/>
    <w:rsid w:val="0049709C"/>
    <w:rsid w:val="004A1224"/>
    <w:rsid w:val="004A14B3"/>
    <w:rsid w:val="004A46C7"/>
    <w:rsid w:val="004A5EE1"/>
    <w:rsid w:val="004A73FF"/>
    <w:rsid w:val="004B2279"/>
    <w:rsid w:val="004B3AE2"/>
    <w:rsid w:val="004C1864"/>
    <w:rsid w:val="004D162E"/>
    <w:rsid w:val="004D6F6E"/>
    <w:rsid w:val="004E4751"/>
    <w:rsid w:val="004E6455"/>
    <w:rsid w:val="004E6BC0"/>
    <w:rsid w:val="004F0265"/>
    <w:rsid w:val="004F3619"/>
    <w:rsid w:val="004F4C22"/>
    <w:rsid w:val="004F68C3"/>
    <w:rsid w:val="00501B8B"/>
    <w:rsid w:val="005026D0"/>
    <w:rsid w:val="00503389"/>
    <w:rsid w:val="005062CB"/>
    <w:rsid w:val="005133BB"/>
    <w:rsid w:val="0051470C"/>
    <w:rsid w:val="00514FF2"/>
    <w:rsid w:val="00516821"/>
    <w:rsid w:val="00517EDE"/>
    <w:rsid w:val="005234E6"/>
    <w:rsid w:val="00523DA7"/>
    <w:rsid w:val="00525966"/>
    <w:rsid w:val="00526540"/>
    <w:rsid w:val="00526855"/>
    <w:rsid w:val="005269E9"/>
    <w:rsid w:val="00531164"/>
    <w:rsid w:val="00531C8C"/>
    <w:rsid w:val="00532D16"/>
    <w:rsid w:val="00533EE3"/>
    <w:rsid w:val="00536051"/>
    <w:rsid w:val="00537171"/>
    <w:rsid w:val="005375E7"/>
    <w:rsid w:val="00541350"/>
    <w:rsid w:val="00544005"/>
    <w:rsid w:val="005445EE"/>
    <w:rsid w:val="00545B6C"/>
    <w:rsid w:val="005564CD"/>
    <w:rsid w:val="00562E59"/>
    <w:rsid w:val="00564D0C"/>
    <w:rsid w:val="00572320"/>
    <w:rsid w:val="0057280C"/>
    <w:rsid w:val="005730EB"/>
    <w:rsid w:val="0057606D"/>
    <w:rsid w:val="005767DC"/>
    <w:rsid w:val="00576CE1"/>
    <w:rsid w:val="00582A6A"/>
    <w:rsid w:val="005846A4"/>
    <w:rsid w:val="005858D1"/>
    <w:rsid w:val="00586B55"/>
    <w:rsid w:val="00587189"/>
    <w:rsid w:val="00593621"/>
    <w:rsid w:val="0059734D"/>
    <w:rsid w:val="005A147C"/>
    <w:rsid w:val="005B09BB"/>
    <w:rsid w:val="005B0ED2"/>
    <w:rsid w:val="005B3FC3"/>
    <w:rsid w:val="005B51E8"/>
    <w:rsid w:val="005B5E70"/>
    <w:rsid w:val="005B65D8"/>
    <w:rsid w:val="005B7B5D"/>
    <w:rsid w:val="005D218E"/>
    <w:rsid w:val="005D2940"/>
    <w:rsid w:val="005E51D0"/>
    <w:rsid w:val="005F3475"/>
    <w:rsid w:val="005F5168"/>
    <w:rsid w:val="005F6B9A"/>
    <w:rsid w:val="00607530"/>
    <w:rsid w:val="0061408F"/>
    <w:rsid w:val="00615524"/>
    <w:rsid w:val="0062433C"/>
    <w:rsid w:val="00630AFE"/>
    <w:rsid w:val="006330E4"/>
    <w:rsid w:val="00633495"/>
    <w:rsid w:val="00635E30"/>
    <w:rsid w:val="00637B17"/>
    <w:rsid w:val="0064508C"/>
    <w:rsid w:val="006452E7"/>
    <w:rsid w:val="00646341"/>
    <w:rsid w:val="00650449"/>
    <w:rsid w:val="0065317F"/>
    <w:rsid w:val="006533D1"/>
    <w:rsid w:val="006561A5"/>
    <w:rsid w:val="00656800"/>
    <w:rsid w:val="006614BD"/>
    <w:rsid w:val="006632AA"/>
    <w:rsid w:val="00666A00"/>
    <w:rsid w:val="00672E4F"/>
    <w:rsid w:val="00676974"/>
    <w:rsid w:val="0068362D"/>
    <w:rsid w:val="0068512C"/>
    <w:rsid w:val="006864AF"/>
    <w:rsid w:val="00693026"/>
    <w:rsid w:val="00694964"/>
    <w:rsid w:val="00694AD4"/>
    <w:rsid w:val="006A1543"/>
    <w:rsid w:val="006A578B"/>
    <w:rsid w:val="006B013E"/>
    <w:rsid w:val="006B1979"/>
    <w:rsid w:val="006B2B6E"/>
    <w:rsid w:val="006B3155"/>
    <w:rsid w:val="006B3265"/>
    <w:rsid w:val="006B3887"/>
    <w:rsid w:val="006B4490"/>
    <w:rsid w:val="006B53EE"/>
    <w:rsid w:val="006B751D"/>
    <w:rsid w:val="006C5231"/>
    <w:rsid w:val="006D0EF1"/>
    <w:rsid w:val="006D654E"/>
    <w:rsid w:val="006E29C3"/>
    <w:rsid w:val="006E45CA"/>
    <w:rsid w:val="006F017D"/>
    <w:rsid w:val="006F09F3"/>
    <w:rsid w:val="006F3ABC"/>
    <w:rsid w:val="006F4705"/>
    <w:rsid w:val="006F51F6"/>
    <w:rsid w:val="00701440"/>
    <w:rsid w:val="00702DA8"/>
    <w:rsid w:val="007036AB"/>
    <w:rsid w:val="007037CD"/>
    <w:rsid w:val="00705A57"/>
    <w:rsid w:val="00711777"/>
    <w:rsid w:val="00715436"/>
    <w:rsid w:val="007175C2"/>
    <w:rsid w:val="007203BB"/>
    <w:rsid w:val="00724786"/>
    <w:rsid w:val="0072589D"/>
    <w:rsid w:val="007275DB"/>
    <w:rsid w:val="00731704"/>
    <w:rsid w:val="00731CD4"/>
    <w:rsid w:val="007326B1"/>
    <w:rsid w:val="0073312F"/>
    <w:rsid w:val="0073329E"/>
    <w:rsid w:val="0073362C"/>
    <w:rsid w:val="00734582"/>
    <w:rsid w:val="0073646A"/>
    <w:rsid w:val="007454DD"/>
    <w:rsid w:val="00745C6E"/>
    <w:rsid w:val="007470B5"/>
    <w:rsid w:val="00747CE7"/>
    <w:rsid w:val="0075039F"/>
    <w:rsid w:val="007509B9"/>
    <w:rsid w:val="00755342"/>
    <w:rsid w:val="00760ABA"/>
    <w:rsid w:val="007654CD"/>
    <w:rsid w:val="0076617F"/>
    <w:rsid w:val="00766F5B"/>
    <w:rsid w:val="00767C40"/>
    <w:rsid w:val="00776E99"/>
    <w:rsid w:val="00777E9E"/>
    <w:rsid w:val="007824D9"/>
    <w:rsid w:val="007908CF"/>
    <w:rsid w:val="0079179E"/>
    <w:rsid w:val="00791A9A"/>
    <w:rsid w:val="00791B81"/>
    <w:rsid w:val="0079539E"/>
    <w:rsid w:val="007A1BE5"/>
    <w:rsid w:val="007B0AF4"/>
    <w:rsid w:val="007B0CF2"/>
    <w:rsid w:val="007B2C5A"/>
    <w:rsid w:val="007B38F5"/>
    <w:rsid w:val="007B48C5"/>
    <w:rsid w:val="007B698F"/>
    <w:rsid w:val="007B7593"/>
    <w:rsid w:val="007B7CF9"/>
    <w:rsid w:val="007C3B00"/>
    <w:rsid w:val="007C4998"/>
    <w:rsid w:val="007C66C8"/>
    <w:rsid w:val="007D1EEE"/>
    <w:rsid w:val="007D3763"/>
    <w:rsid w:val="007D43BC"/>
    <w:rsid w:val="007D6291"/>
    <w:rsid w:val="007E0769"/>
    <w:rsid w:val="007E1A2D"/>
    <w:rsid w:val="007E25DB"/>
    <w:rsid w:val="007E6A60"/>
    <w:rsid w:val="007F2D18"/>
    <w:rsid w:val="007F35E2"/>
    <w:rsid w:val="007F52D9"/>
    <w:rsid w:val="007F5436"/>
    <w:rsid w:val="00800C03"/>
    <w:rsid w:val="008070C7"/>
    <w:rsid w:val="008109DA"/>
    <w:rsid w:val="008114F6"/>
    <w:rsid w:val="00811BB2"/>
    <w:rsid w:val="00812D13"/>
    <w:rsid w:val="00815BE2"/>
    <w:rsid w:val="00816628"/>
    <w:rsid w:val="00816D8E"/>
    <w:rsid w:val="00825B96"/>
    <w:rsid w:val="00826B93"/>
    <w:rsid w:val="00827776"/>
    <w:rsid w:val="00832671"/>
    <w:rsid w:val="00834E0F"/>
    <w:rsid w:val="00840025"/>
    <w:rsid w:val="00841AE7"/>
    <w:rsid w:val="00841F8D"/>
    <w:rsid w:val="00842D7B"/>
    <w:rsid w:val="0084376C"/>
    <w:rsid w:val="00847A88"/>
    <w:rsid w:val="00850E9C"/>
    <w:rsid w:val="00851F1A"/>
    <w:rsid w:val="0085382C"/>
    <w:rsid w:val="00853BC2"/>
    <w:rsid w:val="008556AD"/>
    <w:rsid w:val="00857DE6"/>
    <w:rsid w:val="00860AE2"/>
    <w:rsid w:val="00861863"/>
    <w:rsid w:val="0086230E"/>
    <w:rsid w:val="008643AB"/>
    <w:rsid w:val="00864AAE"/>
    <w:rsid w:val="00864F1E"/>
    <w:rsid w:val="00864FAB"/>
    <w:rsid w:val="008733F5"/>
    <w:rsid w:val="00874A81"/>
    <w:rsid w:val="00875172"/>
    <w:rsid w:val="00885312"/>
    <w:rsid w:val="008902F6"/>
    <w:rsid w:val="00890A63"/>
    <w:rsid w:val="00891797"/>
    <w:rsid w:val="00893AD0"/>
    <w:rsid w:val="008A041B"/>
    <w:rsid w:val="008A0C62"/>
    <w:rsid w:val="008A21BD"/>
    <w:rsid w:val="008A3464"/>
    <w:rsid w:val="008A4389"/>
    <w:rsid w:val="008A6257"/>
    <w:rsid w:val="008B2C35"/>
    <w:rsid w:val="008B3984"/>
    <w:rsid w:val="008B61EF"/>
    <w:rsid w:val="008B68CA"/>
    <w:rsid w:val="008B78EA"/>
    <w:rsid w:val="008C1297"/>
    <w:rsid w:val="008C1A61"/>
    <w:rsid w:val="008C2D08"/>
    <w:rsid w:val="008C3ADA"/>
    <w:rsid w:val="008C7353"/>
    <w:rsid w:val="008D1DB0"/>
    <w:rsid w:val="008D4814"/>
    <w:rsid w:val="008D4BAC"/>
    <w:rsid w:val="008D502D"/>
    <w:rsid w:val="008E17A8"/>
    <w:rsid w:val="008E1975"/>
    <w:rsid w:val="008E2385"/>
    <w:rsid w:val="008E4AF4"/>
    <w:rsid w:val="008E7983"/>
    <w:rsid w:val="008F24FF"/>
    <w:rsid w:val="008F334D"/>
    <w:rsid w:val="008F3C2A"/>
    <w:rsid w:val="008F4577"/>
    <w:rsid w:val="0090148D"/>
    <w:rsid w:val="00902107"/>
    <w:rsid w:val="00902792"/>
    <w:rsid w:val="00902798"/>
    <w:rsid w:val="009044CE"/>
    <w:rsid w:val="00904A1F"/>
    <w:rsid w:val="0090688F"/>
    <w:rsid w:val="0091089E"/>
    <w:rsid w:val="00914F8F"/>
    <w:rsid w:val="00916276"/>
    <w:rsid w:val="00916855"/>
    <w:rsid w:val="00916FD2"/>
    <w:rsid w:val="009179CD"/>
    <w:rsid w:val="00921C59"/>
    <w:rsid w:val="00926BBF"/>
    <w:rsid w:val="00927088"/>
    <w:rsid w:val="00931D0E"/>
    <w:rsid w:val="00932F7F"/>
    <w:rsid w:val="00940FFC"/>
    <w:rsid w:val="009450E9"/>
    <w:rsid w:val="00951593"/>
    <w:rsid w:val="00953A9F"/>
    <w:rsid w:val="00954BBD"/>
    <w:rsid w:val="0095540D"/>
    <w:rsid w:val="00957D95"/>
    <w:rsid w:val="009624CB"/>
    <w:rsid w:val="0096319C"/>
    <w:rsid w:val="00964D67"/>
    <w:rsid w:val="00965AC0"/>
    <w:rsid w:val="00970BFB"/>
    <w:rsid w:val="00971D43"/>
    <w:rsid w:val="00972ED2"/>
    <w:rsid w:val="00973E0B"/>
    <w:rsid w:val="009800FF"/>
    <w:rsid w:val="00982D01"/>
    <w:rsid w:val="009835FC"/>
    <w:rsid w:val="00985662"/>
    <w:rsid w:val="00986DD2"/>
    <w:rsid w:val="00990242"/>
    <w:rsid w:val="00990CC4"/>
    <w:rsid w:val="00990F17"/>
    <w:rsid w:val="009913CF"/>
    <w:rsid w:val="0099173F"/>
    <w:rsid w:val="0099201E"/>
    <w:rsid w:val="009A04D2"/>
    <w:rsid w:val="009A1CE1"/>
    <w:rsid w:val="009A23D6"/>
    <w:rsid w:val="009A4535"/>
    <w:rsid w:val="009A5BEE"/>
    <w:rsid w:val="009A6538"/>
    <w:rsid w:val="009A6EEE"/>
    <w:rsid w:val="009A7E12"/>
    <w:rsid w:val="009B035F"/>
    <w:rsid w:val="009B1A28"/>
    <w:rsid w:val="009B3D5A"/>
    <w:rsid w:val="009B5643"/>
    <w:rsid w:val="009B5730"/>
    <w:rsid w:val="009B7D21"/>
    <w:rsid w:val="009C13DC"/>
    <w:rsid w:val="009D003D"/>
    <w:rsid w:val="009D0689"/>
    <w:rsid w:val="009D0B74"/>
    <w:rsid w:val="009D7225"/>
    <w:rsid w:val="009D7ED0"/>
    <w:rsid w:val="009E0737"/>
    <w:rsid w:val="009E70EC"/>
    <w:rsid w:val="009F0E07"/>
    <w:rsid w:val="009F443B"/>
    <w:rsid w:val="009F592E"/>
    <w:rsid w:val="009F76CB"/>
    <w:rsid w:val="00A0038A"/>
    <w:rsid w:val="00A01B5B"/>
    <w:rsid w:val="00A01CE0"/>
    <w:rsid w:val="00A04967"/>
    <w:rsid w:val="00A06122"/>
    <w:rsid w:val="00A07ABD"/>
    <w:rsid w:val="00A133B7"/>
    <w:rsid w:val="00A1419B"/>
    <w:rsid w:val="00A1682D"/>
    <w:rsid w:val="00A16AD2"/>
    <w:rsid w:val="00A203E6"/>
    <w:rsid w:val="00A30D85"/>
    <w:rsid w:val="00A3508D"/>
    <w:rsid w:val="00A363F7"/>
    <w:rsid w:val="00A3680C"/>
    <w:rsid w:val="00A41169"/>
    <w:rsid w:val="00A449DC"/>
    <w:rsid w:val="00A462E5"/>
    <w:rsid w:val="00A46C3C"/>
    <w:rsid w:val="00A5247F"/>
    <w:rsid w:val="00A52884"/>
    <w:rsid w:val="00A5507E"/>
    <w:rsid w:val="00A55433"/>
    <w:rsid w:val="00A610C9"/>
    <w:rsid w:val="00A614CE"/>
    <w:rsid w:val="00A61A22"/>
    <w:rsid w:val="00A62443"/>
    <w:rsid w:val="00A62495"/>
    <w:rsid w:val="00A645F0"/>
    <w:rsid w:val="00A64662"/>
    <w:rsid w:val="00A65A0A"/>
    <w:rsid w:val="00A66314"/>
    <w:rsid w:val="00A67AD1"/>
    <w:rsid w:val="00A71A2E"/>
    <w:rsid w:val="00A76957"/>
    <w:rsid w:val="00A85A0C"/>
    <w:rsid w:val="00A86469"/>
    <w:rsid w:val="00A9373D"/>
    <w:rsid w:val="00A93A4F"/>
    <w:rsid w:val="00AB13DB"/>
    <w:rsid w:val="00AB5444"/>
    <w:rsid w:val="00AD05F3"/>
    <w:rsid w:val="00AD2629"/>
    <w:rsid w:val="00AD453B"/>
    <w:rsid w:val="00AD52C7"/>
    <w:rsid w:val="00AD7869"/>
    <w:rsid w:val="00AD7D58"/>
    <w:rsid w:val="00AE4DF7"/>
    <w:rsid w:val="00AE59DE"/>
    <w:rsid w:val="00AF41C5"/>
    <w:rsid w:val="00B04FA6"/>
    <w:rsid w:val="00B1049F"/>
    <w:rsid w:val="00B106E9"/>
    <w:rsid w:val="00B11434"/>
    <w:rsid w:val="00B12C35"/>
    <w:rsid w:val="00B12D0D"/>
    <w:rsid w:val="00B13D77"/>
    <w:rsid w:val="00B23816"/>
    <w:rsid w:val="00B23C9B"/>
    <w:rsid w:val="00B330B2"/>
    <w:rsid w:val="00B33881"/>
    <w:rsid w:val="00B33BC9"/>
    <w:rsid w:val="00B371B8"/>
    <w:rsid w:val="00B376B3"/>
    <w:rsid w:val="00B41436"/>
    <w:rsid w:val="00B424E2"/>
    <w:rsid w:val="00B45E06"/>
    <w:rsid w:val="00B4729C"/>
    <w:rsid w:val="00B4736D"/>
    <w:rsid w:val="00B523DC"/>
    <w:rsid w:val="00B53CD3"/>
    <w:rsid w:val="00B556A3"/>
    <w:rsid w:val="00B61BB2"/>
    <w:rsid w:val="00B629AA"/>
    <w:rsid w:val="00B63D5D"/>
    <w:rsid w:val="00B67AA8"/>
    <w:rsid w:val="00B73533"/>
    <w:rsid w:val="00B73DD4"/>
    <w:rsid w:val="00B753C1"/>
    <w:rsid w:val="00B80D10"/>
    <w:rsid w:val="00B825D6"/>
    <w:rsid w:val="00B8394D"/>
    <w:rsid w:val="00B84327"/>
    <w:rsid w:val="00B846C1"/>
    <w:rsid w:val="00B86D82"/>
    <w:rsid w:val="00B91315"/>
    <w:rsid w:val="00B9177E"/>
    <w:rsid w:val="00B945A0"/>
    <w:rsid w:val="00B95528"/>
    <w:rsid w:val="00B95996"/>
    <w:rsid w:val="00B965A1"/>
    <w:rsid w:val="00B97598"/>
    <w:rsid w:val="00BA7BF5"/>
    <w:rsid w:val="00BB0D12"/>
    <w:rsid w:val="00BB1EC8"/>
    <w:rsid w:val="00BB20D7"/>
    <w:rsid w:val="00BB38C7"/>
    <w:rsid w:val="00BB4590"/>
    <w:rsid w:val="00BB577D"/>
    <w:rsid w:val="00BB622B"/>
    <w:rsid w:val="00BC12D6"/>
    <w:rsid w:val="00BC3FB0"/>
    <w:rsid w:val="00BC409B"/>
    <w:rsid w:val="00BC4DBC"/>
    <w:rsid w:val="00BD0039"/>
    <w:rsid w:val="00BD0C8B"/>
    <w:rsid w:val="00BD2E02"/>
    <w:rsid w:val="00BD2E69"/>
    <w:rsid w:val="00BD7AD1"/>
    <w:rsid w:val="00BE745D"/>
    <w:rsid w:val="00BF0DF3"/>
    <w:rsid w:val="00BF1872"/>
    <w:rsid w:val="00BF1907"/>
    <w:rsid w:val="00BF3F55"/>
    <w:rsid w:val="00C01346"/>
    <w:rsid w:val="00C03843"/>
    <w:rsid w:val="00C04D19"/>
    <w:rsid w:val="00C14636"/>
    <w:rsid w:val="00C21950"/>
    <w:rsid w:val="00C21C6B"/>
    <w:rsid w:val="00C24878"/>
    <w:rsid w:val="00C31AF4"/>
    <w:rsid w:val="00C33C8B"/>
    <w:rsid w:val="00C41428"/>
    <w:rsid w:val="00C41DEA"/>
    <w:rsid w:val="00C427DD"/>
    <w:rsid w:val="00C42C4D"/>
    <w:rsid w:val="00C449C7"/>
    <w:rsid w:val="00C45E30"/>
    <w:rsid w:val="00C55C0E"/>
    <w:rsid w:val="00C55FAF"/>
    <w:rsid w:val="00C5621E"/>
    <w:rsid w:val="00C61939"/>
    <w:rsid w:val="00C6791D"/>
    <w:rsid w:val="00C67B03"/>
    <w:rsid w:val="00C67F38"/>
    <w:rsid w:val="00C76B20"/>
    <w:rsid w:val="00C814F2"/>
    <w:rsid w:val="00C8195B"/>
    <w:rsid w:val="00C83002"/>
    <w:rsid w:val="00C85B5A"/>
    <w:rsid w:val="00C9050F"/>
    <w:rsid w:val="00C93911"/>
    <w:rsid w:val="00C94105"/>
    <w:rsid w:val="00C953FD"/>
    <w:rsid w:val="00C96F87"/>
    <w:rsid w:val="00CA1E6C"/>
    <w:rsid w:val="00CA4121"/>
    <w:rsid w:val="00CA42F2"/>
    <w:rsid w:val="00CA4E6B"/>
    <w:rsid w:val="00CB1A87"/>
    <w:rsid w:val="00CB2F96"/>
    <w:rsid w:val="00CB4D4F"/>
    <w:rsid w:val="00CB566B"/>
    <w:rsid w:val="00CB7344"/>
    <w:rsid w:val="00CB7A74"/>
    <w:rsid w:val="00CC0751"/>
    <w:rsid w:val="00CC16C2"/>
    <w:rsid w:val="00CD2CFF"/>
    <w:rsid w:val="00CD489E"/>
    <w:rsid w:val="00CD6553"/>
    <w:rsid w:val="00CD679E"/>
    <w:rsid w:val="00CD6BFE"/>
    <w:rsid w:val="00CD77A6"/>
    <w:rsid w:val="00CE3560"/>
    <w:rsid w:val="00CE4B4C"/>
    <w:rsid w:val="00CE5197"/>
    <w:rsid w:val="00CF0ECF"/>
    <w:rsid w:val="00CF22DD"/>
    <w:rsid w:val="00CF4455"/>
    <w:rsid w:val="00CF4F7D"/>
    <w:rsid w:val="00CF5D09"/>
    <w:rsid w:val="00CF5D9C"/>
    <w:rsid w:val="00CF7D2B"/>
    <w:rsid w:val="00D01599"/>
    <w:rsid w:val="00D029ED"/>
    <w:rsid w:val="00D0331B"/>
    <w:rsid w:val="00D03EFE"/>
    <w:rsid w:val="00D111A9"/>
    <w:rsid w:val="00D12C75"/>
    <w:rsid w:val="00D1533C"/>
    <w:rsid w:val="00D1788B"/>
    <w:rsid w:val="00D235AD"/>
    <w:rsid w:val="00D34985"/>
    <w:rsid w:val="00D35CBD"/>
    <w:rsid w:val="00D36EE8"/>
    <w:rsid w:val="00D40C84"/>
    <w:rsid w:val="00D40D01"/>
    <w:rsid w:val="00D4240A"/>
    <w:rsid w:val="00D42A71"/>
    <w:rsid w:val="00D44022"/>
    <w:rsid w:val="00D442E5"/>
    <w:rsid w:val="00D4482B"/>
    <w:rsid w:val="00D452C5"/>
    <w:rsid w:val="00D45BB2"/>
    <w:rsid w:val="00D45D5A"/>
    <w:rsid w:val="00D4716D"/>
    <w:rsid w:val="00D47AAF"/>
    <w:rsid w:val="00D50660"/>
    <w:rsid w:val="00D522A7"/>
    <w:rsid w:val="00D530B5"/>
    <w:rsid w:val="00D53BC7"/>
    <w:rsid w:val="00D54606"/>
    <w:rsid w:val="00D5529A"/>
    <w:rsid w:val="00D55976"/>
    <w:rsid w:val="00D5743C"/>
    <w:rsid w:val="00D6393A"/>
    <w:rsid w:val="00D81FD2"/>
    <w:rsid w:val="00D8393D"/>
    <w:rsid w:val="00D84CC8"/>
    <w:rsid w:val="00D85D48"/>
    <w:rsid w:val="00D91A8C"/>
    <w:rsid w:val="00D937CF"/>
    <w:rsid w:val="00D9476F"/>
    <w:rsid w:val="00DA1AA0"/>
    <w:rsid w:val="00DA241D"/>
    <w:rsid w:val="00DA34C4"/>
    <w:rsid w:val="00DA5B9C"/>
    <w:rsid w:val="00DB48E6"/>
    <w:rsid w:val="00DB640C"/>
    <w:rsid w:val="00DB6544"/>
    <w:rsid w:val="00DC0791"/>
    <w:rsid w:val="00DC4BB1"/>
    <w:rsid w:val="00DC56A5"/>
    <w:rsid w:val="00DD0A11"/>
    <w:rsid w:val="00DD1FBC"/>
    <w:rsid w:val="00DD3058"/>
    <w:rsid w:val="00DD3BE6"/>
    <w:rsid w:val="00DD5A31"/>
    <w:rsid w:val="00DE0265"/>
    <w:rsid w:val="00DE13A4"/>
    <w:rsid w:val="00DE2637"/>
    <w:rsid w:val="00DE64AC"/>
    <w:rsid w:val="00DE6B16"/>
    <w:rsid w:val="00DF0063"/>
    <w:rsid w:val="00DF0CF9"/>
    <w:rsid w:val="00DF162E"/>
    <w:rsid w:val="00DF2D88"/>
    <w:rsid w:val="00E02548"/>
    <w:rsid w:val="00E025C5"/>
    <w:rsid w:val="00E051C9"/>
    <w:rsid w:val="00E10984"/>
    <w:rsid w:val="00E124D3"/>
    <w:rsid w:val="00E16185"/>
    <w:rsid w:val="00E169B5"/>
    <w:rsid w:val="00E21E86"/>
    <w:rsid w:val="00E22026"/>
    <w:rsid w:val="00E24C8C"/>
    <w:rsid w:val="00E24C99"/>
    <w:rsid w:val="00E25A8A"/>
    <w:rsid w:val="00E25ED3"/>
    <w:rsid w:val="00E317BD"/>
    <w:rsid w:val="00E32840"/>
    <w:rsid w:val="00E328C0"/>
    <w:rsid w:val="00E3524E"/>
    <w:rsid w:val="00E4123E"/>
    <w:rsid w:val="00E42427"/>
    <w:rsid w:val="00E42B93"/>
    <w:rsid w:val="00E46080"/>
    <w:rsid w:val="00E46FB9"/>
    <w:rsid w:val="00E626FA"/>
    <w:rsid w:val="00E65313"/>
    <w:rsid w:val="00E678D8"/>
    <w:rsid w:val="00E7368E"/>
    <w:rsid w:val="00E76C85"/>
    <w:rsid w:val="00E77128"/>
    <w:rsid w:val="00E83A78"/>
    <w:rsid w:val="00E83AFE"/>
    <w:rsid w:val="00E84061"/>
    <w:rsid w:val="00E84B1F"/>
    <w:rsid w:val="00E84B2C"/>
    <w:rsid w:val="00E8694C"/>
    <w:rsid w:val="00E86AED"/>
    <w:rsid w:val="00E87024"/>
    <w:rsid w:val="00E879EC"/>
    <w:rsid w:val="00E87C39"/>
    <w:rsid w:val="00E91308"/>
    <w:rsid w:val="00E91FCE"/>
    <w:rsid w:val="00E937D1"/>
    <w:rsid w:val="00E93D44"/>
    <w:rsid w:val="00E94322"/>
    <w:rsid w:val="00E952A2"/>
    <w:rsid w:val="00E96B27"/>
    <w:rsid w:val="00EA0E6F"/>
    <w:rsid w:val="00EA12B1"/>
    <w:rsid w:val="00EA22C8"/>
    <w:rsid w:val="00EA2BC8"/>
    <w:rsid w:val="00EA334A"/>
    <w:rsid w:val="00EB0C25"/>
    <w:rsid w:val="00EB1C0B"/>
    <w:rsid w:val="00EB2F19"/>
    <w:rsid w:val="00EC1B0B"/>
    <w:rsid w:val="00EC27F9"/>
    <w:rsid w:val="00EC2C48"/>
    <w:rsid w:val="00EC385D"/>
    <w:rsid w:val="00EC558C"/>
    <w:rsid w:val="00EC6EAD"/>
    <w:rsid w:val="00ED4D6A"/>
    <w:rsid w:val="00ED7124"/>
    <w:rsid w:val="00EE1F95"/>
    <w:rsid w:val="00EE2DDE"/>
    <w:rsid w:val="00EE5A73"/>
    <w:rsid w:val="00EE5AB7"/>
    <w:rsid w:val="00EE66A2"/>
    <w:rsid w:val="00EE70CD"/>
    <w:rsid w:val="00EF4C60"/>
    <w:rsid w:val="00F012A9"/>
    <w:rsid w:val="00F03101"/>
    <w:rsid w:val="00F155EC"/>
    <w:rsid w:val="00F157D3"/>
    <w:rsid w:val="00F22A0F"/>
    <w:rsid w:val="00F25E8D"/>
    <w:rsid w:val="00F26074"/>
    <w:rsid w:val="00F31BFD"/>
    <w:rsid w:val="00F355D5"/>
    <w:rsid w:val="00F4045C"/>
    <w:rsid w:val="00F40706"/>
    <w:rsid w:val="00F41977"/>
    <w:rsid w:val="00F44235"/>
    <w:rsid w:val="00F476E8"/>
    <w:rsid w:val="00F47F8C"/>
    <w:rsid w:val="00F5136E"/>
    <w:rsid w:val="00F53350"/>
    <w:rsid w:val="00F533D7"/>
    <w:rsid w:val="00F53D2A"/>
    <w:rsid w:val="00F5487F"/>
    <w:rsid w:val="00F5641A"/>
    <w:rsid w:val="00F6533F"/>
    <w:rsid w:val="00F74955"/>
    <w:rsid w:val="00F75C56"/>
    <w:rsid w:val="00F80EC0"/>
    <w:rsid w:val="00F81245"/>
    <w:rsid w:val="00F837D3"/>
    <w:rsid w:val="00F85D58"/>
    <w:rsid w:val="00F86A07"/>
    <w:rsid w:val="00F873CE"/>
    <w:rsid w:val="00F90290"/>
    <w:rsid w:val="00F9356C"/>
    <w:rsid w:val="00F93BD0"/>
    <w:rsid w:val="00F9643E"/>
    <w:rsid w:val="00F96B63"/>
    <w:rsid w:val="00F971C6"/>
    <w:rsid w:val="00F97858"/>
    <w:rsid w:val="00FA0DC7"/>
    <w:rsid w:val="00FA0EF3"/>
    <w:rsid w:val="00FA1E6A"/>
    <w:rsid w:val="00FA254E"/>
    <w:rsid w:val="00FA3AEA"/>
    <w:rsid w:val="00FB2266"/>
    <w:rsid w:val="00FB38CB"/>
    <w:rsid w:val="00FC06AA"/>
    <w:rsid w:val="00FC1203"/>
    <w:rsid w:val="00FC26F5"/>
    <w:rsid w:val="00FC3AAD"/>
    <w:rsid w:val="00FC6717"/>
    <w:rsid w:val="00FC7E42"/>
    <w:rsid w:val="00FD05E2"/>
    <w:rsid w:val="00FD1DEA"/>
    <w:rsid w:val="00FD24E9"/>
    <w:rsid w:val="00FD2CFC"/>
    <w:rsid w:val="00FD691C"/>
    <w:rsid w:val="00FE3D7F"/>
    <w:rsid w:val="00FE4F7F"/>
    <w:rsid w:val="00FE7A1F"/>
    <w:rsid w:val="00FE7F55"/>
    <w:rsid w:val="00FF0AEC"/>
    <w:rsid w:val="00FF460D"/>
    <w:rsid w:val="00FF79B9"/>
    <w:rsid w:val="0B7FD5C4"/>
    <w:rsid w:val="0C3FFAEF"/>
    <w:rsid w:val="0CAF959A"/>
    <w:rsid w:val="0DEAFEE6"/>
    <w:rsid w:val="0E4D30D1"/>
    <w:rsid w:val="1AE944AA"/>
    <w:rsid w:val="1DFBAB61"/>
    <w:rsid w:val="2135F5E1"/>
    <w:rsid w:val="21B653F4"/>
    <w:rsid w:val="233932CE"/>
    <w:rsid w:val="2492812C"/>
    <w:rsid w:val="295A5993"/>
    <w:rsid w:val="2E06F6F2"/>
    <w:rsid w:val="318EE0C6"/>
    <w:rsid w:val="31ADA1A2"/>
    <w:rsid w:val="34F776CC"/>
    <w:rsid w:val="3831D385"/>
    <w:rsid w:val="384707A8"/>
    <w:rsid w:val="3B06D578"/>
    <w:rsid w:val="3DD966D6"/>
    <w:rsid w:val="3DDB75C6"/>
    <w:rsid w:val="46568BA0"/>
    <w:rsid w:val="47B16F14"/>
    <w:rsid w:val="48BCBADA"/>
    <w:rsid w:val="4E7A1C5F"/>
    <w:rsid w:val="4F94821A"/>
    <w:rsid w:val="5050BCCB"/>
    <w:rsid w:val="563FEF52"/>
    <w:rsid w:val="59AEC791"/>
    <w:rsid w:val="5EB59F25"/>
    <w:rsid w:val="655DBC0A"/>
    <w:rsid w:val="6625F62E"/>
    <w:rsid w:val="67BB96CD"/>
    <w:rsid w:val="69D7DB09"/>
    <w:rsid w:val="6C291FB3"/>
    <w:rsid w:val="6E87A1AB"/>
    <w:rsid w:val="707BDE9F"/>
    <w:rsid w:val="7858794E"/>
    <w:rsid w:val="7BC2198F"/>
    <w:rsid w:val="7C5D9BC3"/>
    <w:rsid w:val="7E73C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81E6F"/>
  <w15:chartTrackingRefBased/>
  <w15:docId w15:val="{26A67DB3-1879-42B4-B5B5-CF9EB6447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qFormat="1"/>
    <w:lsdException w:name="annotation text" w:semiHidden="1"/>
    <w:lsdException w:name="header" w:uiPriority="8"/>
    <w:lsdException w:name="footer" w:uiPriority="8"/>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uiPriority="8"/>
    <w:lsdException w:name="endnote reference" w:semiHidden="1" w:uiPriority="3"/>
    <w:lsdException w:name="endnote text" w:semiHidden="1" w:uiPriority="3"/>
    <w:lsdException w:name="table of authorities" w:semiHidden="1"/>
    <w:lsdException w:name="macro" w:semiHidden="1"/>
    <w:lsdException w:name="toa heading" w:semiHidden="1"/>
    <w:lsdException w:name="List" w:semiHidden="1"/>
    <w:lsdException w:name="List Bullet" w:uiPriority="2" w:qFormat="1"/>
    <w:lsdException w:name="List Number" w:uiPriority="1" w:qFormat="1"/>
    <w:lsdException w:name="List 2" w:semiHidden="1"/>
    <w:lsdException w:name="List 3" w:semiHidden="1"/>
    <w:lsdException w:name="List 4" w:semiHidden="1"/>
    <w:lsdException w:name="List 5" w:semiHidden="1"/>
    <w:lsdException w:name="List Bullet 2" w:uiPriority="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uiPriority="1" w:unhideWhenUsed="1"/>
    <w:lsdException w:name="Body Text" w:qFormat="1"/>
    <w:lsdException w:name="Body Text Indent" w:uiPriority="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8"/>
    <w:lsdException w:name="Salutation" w:semiHidden="1"/>
    <w:lsdException w:name="Date" w:semiHidden="1" w:uiPriority="8"/>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uiPriority="8"/>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uiPriority="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8"/>
    <w:semiHidden/>
    <w:qFormat/>
    <w:rsid w:val="00C83002"/>
    <w:pPr>
      <w:spacing w:after="240" w:line="276" w:lineRule="auto"/>
    </w:pPr>
    <w:rPr>
      <w:sz w:val="24"/>
    </w:rPr>
  </w:style>
  <w:style w:type="paragraph" w:styleId="Heading1">
    <w:name w:val="heading 1"/>
    <w:next w:val="BodyText"/>
    <w:link w:val="Heading1Char"/>
    <w:qFormat/>
    <w:rsid w:val="00362EDF"/>
    <w:pPr>
      <w:keepNext/>
      <w:keepLines/>
      <w:pageBreakBefore/>
      <w:spacing w:after="840" w:line="240" w:lineRule="auto"/>
      <w:contextualSpacing/>
      <w:outlineLvl w:val="0"/>
    </w:pPr>
    <w:rPr>
      <w:rFonts w:asciiTheme="majorHAnsi" w:eastAsiaTheme="majorEastAsia" w:hAnsiTheme="majorHAnsi" w:cstheme="majorBidi"/>
      <w:b/>
      <w:sz w:val="48"/>
      <w:szCs w:val="32"/>
    </w:rPr>
  </w:style>
  <w:style w:type="paragraph" w:styleId="Heading2">
    <w:name w:val="heading 2"/>
    <w:next w:val="BodyText"/>
    <w:link w:val="Heading2Char"/>
    <w:qFormat/>
    <w:rsid w:val="00C83002"/>
    <w:pPr>
      <w:keepNext/>
      <w:keepLines/>
      <w:spacing w:before="480" w:after="240" w:line="276" w:lineRule="auto"/>
      <w:outlineLvl w:val="1"/>
    </w:pPr>
    <w:rPr>
      <w:rFonts w:asciiTheme="majorHAnsi" w:eastAsiaTheme="majorEastAsia" w:hAnsiTheme="majorHAnsi" w:cstheme="majorBidi"/>
      <w:b/>
      <w:sz w:val="32"/>
      <w:szCs w:val="26"/>
    </w:rPr>
  </w:style>
  <w:style w:type="paragraph" w:styleId="Heading3">
    <w:name w:val="heading 3"/>
    <w:next w:val="BodyText"/>
    <w:link w:val="Heading3Char"/>
    <w:qFormat/>
    <w:rsid w:val="00A46C3C"/>
    <w:pPr>
      <w:keepNext/>
      <w:keepLines/>
      <w:spacing w:after="240" w:line="276" w:lineRule="auto"/>
      <w:contextualSpacing/>
      <w:outlineLvl w:val="2"/>
    </w:pPr>
    <w:rPr>
      <w:rFonts w:asciiTheme="majorHAnsi" w:eastAsiaTheme="majorEastAsia" w:hAnsiTheme="majorHAnsi" w:cstheme="majorBidi"/>
      <w:b/>
      <w:sz w:val="24"/>
      <w:szCs w:val="24"/>
    </w:rPr>
  </w:style>
  <w:style w:type="paragraph" w:styleId="Heading4">
    <w:name w:val="heading 4"/>
    <w:next w:val="BodyText"/>
    <w:link w:val="Heading4Char"/>
    <w:qFormat/>
    <w:rsid w:val="00C83002"/>
    <w:pPr>
      <w:keepNext/>
      <w:keepLines/>
      <w:spacing w:after="0" w:line="276" w:lineRule="auto"/>
      <w:contextualSpacing/>
      <w:outlineLvl w:val="3"/>
    </w:pPr>
    <w:rPr>
      <w:rFonts w:asciiTheme="majorHAnsi" w:eastAsiaTheme="majorEastAsia" w:hAnsiTheme="majorHAnsi" w:cstheme="majorBidi"/>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uiPriority w:val="3"/>
    <w:qFormat/>
    <w:rsid w:val="00916276"/>
    <w:pPr>
      <w:spacing w:after="40"/>
      <w:ind w:left="284" w:hanging="284"/>
    </w:pPr>
    <w:rPr>
      <w:sz w:val="20"/>
      <w:szCs w:val="20"/>
    </w:rPr>
  </w:style>
  <w:style w:type="character" w:customStyle="1" w:styleId="FootnoteTextChar">
    <w:name w:val="Footnote Text Char"/>
    <w:basedOn w:val="DefaultParagraphFont"/>
    <w:link w:val="FootnoteText"/>
    <w:uiPriority w:val="3"/>
    <w:rsid w:val="00916276"/>
    <w:rPr>
      <w:sz w:val="20"/>
      <w:szCs w:val="20"/>
    </w:rPr>
  </w:style>
  <w:style w:type="character" w:styleId="FootnoteReference">
    <w:name w:val="footnote reference"/>
    <w:basedOn w:val="DefaultParagraphFont"/>
    <w:uiPriority w:val="3"/>
    <w:semiHidden/>
    <w:rsid w:val="00B91315"/>
    <w:rPr>
      <w:vertAlign w:val="superscript"/>
    </w:rPr>
  </w:style>
  <w:style w:type="paragraph" w:styleId="Title">
    <w:name w:val="Title"/>
    <w:next w:val="BodyText"/>
    <w:link w:val="TitleChar"/>
    <w:uiPriority w:val="99"/>
    <w:semiHidden/>
    <w:qFormat/>
    <w:rsid w:val="007A1BE5"/>
    <w:pPr>
      <w:spacing w:after="420" w:line="240" w:lineRule="auto"/>
      <w:contextualSpacing/>
    </w:pPr>
    <w:rPr>
      <w:rFonts w:asciiTheme="majorHAnsi" w:eastAsiaTheme="majorEastAsia" w:hAnsiTheme="majorHAnsi" w:cstheme="majorBidi"/>
      <w:b/>
      <w:sz w:val="68"/>
      <w:szCs w:val="56"/>
    </w:rPr>
  </w:style>
  <w:style w:type="character" w:customStyle="1" w:styleId="TitleChar">
    <w:name w:val="Title Char"/>
    <w:basedOn w:val="DefaultParagraphFont"/>
    <w:link w:val="Title"/>
    <w:uiPriority w:val="8"/>
    <w:semiHidden/>
    <w:rsid w:val="007A1BE5"/>
    <w:rPr>
      <w:rFonts w:asciiTheme="majorHAnsi" w:eastAsiaTheme="majorEastAsia" w:hAnsiTheme="majorHAnsi" w:cstheme="majorBidi"/>
      <w:b/>
      <w:sz w:val="68"/>
      <w:szCs w:val="56"/>
    </w:rPr>
  </w:style>
  <w:style w:type="paragraph" w:styleId="Subtitle">
    <w:name w:val="Subtitle"/>
    <w:next w:val="BodyText"/>
    <w:link w:val="SubtitleChar"/>
    <w:uiPriority w:val="8"/>
    <w:semiHidden/>
    <w:rsid w:val="00587189"/>
    <w:pPr>
      <w:numPr>
        <w:ilvl w:val="1"/>
      </w:numPr>
      <w:spacing w:after="420" w:line="240" w:lineRule="auto"/>
    </w:pPr>
    <w:rPr>
      <w:rFonts w:asciiTheme="majorHAnsi" w:eastAsiaTheme="minorEastAsia" w:hAnsiTheme="majorHAnsi"/>
      <w:b/>
      <w:sz w:val="48"/>
    </w:rPr>
  </w:style>
  <w:style w:type="character" w:customStyle="1" w:styleId="SubtitleChar">
    <w:name w:val="Subtitle Char"/>
    <w:basedOn w:val="DefaultParagraphFont"/>
    <w:link w:val="Subtitle"/>
    <w:uiPriority w:val="8"/>
    <w:semiHidden/>
    <w:rsid w:val="00587189"/>
    <w:rPr>
      <w:rFonts w:asciiTheme="majorHAnsi" w:eastAsiaTheme="minorEastAsia" w:hAnsiTheme="majorHAnsi"/>
      <w:b/>
      <w:sz w:val="48"/>
    </w:rPr>
  </w:style>
  <w:style w:type="character" w:styleId="FollowedHyperlink">
    <w:name w:val="FollowedHyperlink"/>
    <w:uiPriority w:val="8"/>
    <w:unhideWhenUsed/>
    <w:rsid w:val="000819F7"/>
    <w:rPr>
      <w:color w:val="auto"/>
      <w:u w:val="none"/>
    </w:rPr>
  </w:style>
  <w:style w:type="character" w:customStyle="1" w:styleId="Heading1Char">
    <w:name w:val="Heading 1 Char"/>
    <w:basedOn w:val="DefaultParagraphFont"/>
    <w:link w:val="Heading1"/>
    <w:rsid w:val="00362EDF"/>
    <w:rPr>
      <w:rFonts w:asciiTheme="majorHAnsi" w:eastAsiaTheme="majorEastAsia" w:hAnsiTheme="majorHAnsi" w:cstheme="majorBidi"/>
      <w:b/>
      <w:sz w:val="48"/>
      <w:szCs w:val="32"/>
    </w:rPr>
  </w:style>
  <w:style w:type="paragraph" w:styleId="TOCHeading">
    <w:name w:val="TOC Heading"/>
    <w:basedOn w:val="Heading1"/>
    <w:next w:val="BodyText"/>
    <w:uiPriority w:val="8"/>
    <w:semiHidden/>
    <w:rsid w:val="00AD05F3"/>
    <w:pPr>
      <w:outlineLvl w:val="9"/>
    </w:pPr>
  </w:style>
  <w:style w:type="character" w:customStyle="1" w:styleId="Heading2Char">
    <w:name w:val="Heading 2 Char"/>
    <w:basedOn w:val="DefaultParagraphFont"/>
    <w:link w:val="Heading2"/>
    <w:rsid w:val="00C83002"/>
    <w:rPr>
      <w:rFonts w:asciiTheme="majorHAnsi" w:eastAsiaTheme="majorEastAsia" w:hAnsiTheme="majorHAnsi" w:cstheme="majorBidi"/>
      <w:b/>
      <w:sz w:val="32"/>
      <w:szCs w:val="26"/>
    </w:rPr>
  </w:style>
  <w:style w:type="character" w:customStyle="1" w:styleId="Heading3Char">
    <w:name w:val="Heading 3 Char"/>
    <w:basedOn w:val="DefaultParagraphFont"/>
    <w:link w:val="Heading3"/>
    <w:rsid w:val="00A46C3C"/>
    <w:rPr>
      <w:rFonts w:asciiTheme="majorHAnsi" w:eastAsiaTheme="majorEastAsia" w:hAnsiTheme="majorHAnsi" w:cstheme="majorBidi"/>
      <w:b/>
      <w:sz w:val="24"/>
      <w:szCs w:val="24"/>
    </w:rPr>
  </w:style>
  <w:style w:type="character" w:customStyle="1" w:styleId="Heading4Char">
    <w:name w:val="Heading 4 Char"/>
    <w:basedOn w:val="DefaultParagraphFont"/>
    <w:link w:val="Heading4"/>
    <w:rsid w:val="00C83002"/>
    <w:rPr>
      <w:rFonts w:asciiTheme="majorHAnsi" w:eastAsiaTheme="majorEastAsia" w:hAnsiTheme="majorHAnsi" w:cstheme="majorBidi"/>
      <w:i/>
      <w:iCs/>
      <w:sz w:val="24"/>
    </w:rPr>
  </w:style>
  <w:style w:type="paragraph" w:styleId="BodyText">
    <w:name w:val="Body Text"/>
    <w:link w:val="BodyTextChar"/>
    <w:uiPriority w:val="99"/>
    <w:qFormat/>
    <w:rsid w:val="00C83002"/>
    <w:pPr>
      <w:spacing w:after="240" w:line="276" w:lineRule="auto"/>
    </w:pPr>
    <w:rPr>
      <w:sz w:val="24"/>
    </w:rPr>
  </w:style>
  <w:style w:type="character" w:customStyle="1" w:styleId="BodyTextChar">
    <w:name w:val="Body Text Char"/>
    <w:basedOn w:val="DefaultParagraphFont"/>
    <w:link w:val="BodyText"/>
    <w:uiPriority w:val="99"/>
    <w:rsid w:val="00C83002"/>
    <w:rPr>
      <w:sz w:val="24"/>
    </w:rPr>
  </w:style>
  <w:style w:type="paragraph" w:styleId="BodyTextIndent">
    <w:name w:val="Body Text Indent"/>
    <w:basedOn w:val="BodyText"/>
    <w:link w:val="BodyTextIndentChar"/>
    <w:uiPriority w:val="1"/>
    <w:qFormat/>
    <w:rsid w:val="002F075A"/>
    <w:pPr>
      <w:ind w:left="357"/>
    </w:pPr>
  </w:style>
  <w:style w:type="character" w:customStyle="1" w:styleId="BodyTextIndentChar">
    <w:name w:val="Body Text Indent Char"/>
    <w:basedOn w:val="DefaultParagraphFont"/>
    <w:link w:val="BodyTextIndent"/>
    <w:uiPriority w:val="1"/>
    <w:rsid w:val="002F075A"/>
    <w:rPr>
      <w:sz w:val="24"/>
    </w:rPr>
  </w:style>
  <w:style w:type="paragraph" w:styleId="ListBullet">
    <w:name w:val="List Bullet"/>
    <w:basedOn w:val="BodyText"/>
    <w:uiPriority w:val="2"/>
    <w:qFormat/>
    <w:rsid w:val="000819F7"/>
    <w:pPr>
      <w:numPr>
        <w:numId w:val="20"/>
      </w:numPr>
      <w:contextualSpacing/>
    </w:pPr>
  </w:style>
  <w:style w:type="paragraph" w:styleId="ListBullet2">
    <w:name w:val="List Bullet 2"/>
    <w:basedOn w:val="BodyText"/>
    <w:uiPriority w:val="2"/>
    <w:qFormat/>
    <w:rsid w:val="000819F7"/>
    <w:pPr>
      <w:numPr>
        <w:numId w:val="23"/>
      </w:numPr>
      <w:contextualSpacing/>
    </w:pPr>
  </w:style>
  <w:style w:type="paragraph" w:styleId="ListNumber">
    <w:name w:val="List Number"/>
    <w:basedOn w:val="BodyText"/>
    <w:uiPriority w:val="1"/>
    <w:qFormat/>
    <w:rsid w:val="002F075A"/>
    <w:pPr>
      <w:numPr>
        <w:numId w:val="4"/>
      </w:numPr>
    </w:pPr>
  </w:style>
  <w:style w:type="paragraph" w:styleId="Header">
    <w:name w:val="header"/>
    <w:basedOn w:val="BodyText"/>
    <w:link w:val="HeaderChar"/>
    <w:uiPriority w:val="8"/>
    <w:semiHidden/>
    <w:rsid w:val="009A1CE1"/>
    <w:pPr>
      <w:spacing w:after="0"/>
      <w:jc w:val="center"/>
    </w:pPr>
    <w:rPr>
      <w:sz w:val="18"/>
    </w:rPr>
  </w:style>
  <w:style w:type="character" w:customStyle="1" w:styleId="HeaderChar">
    <w:name w:val="Header Char"/>
    <w:basedOn w:val="DefaultParagraphFont"/>
    <w:link w:val="Header"/>
    <w:uiPriority w:val="8"/>
    <w:semiHidden/>
    <w:rsid w:val="00BC4DBC"/>
    <w:rPr>
      <w:sz w:val="18"/>
    </w:rPr>
  </w:style>
  <w:style w:type="paragraph" w:styleId="Footer">
    <w:name w:val="footer"/>
    <w:basedOn w:val="BodyText"/>
    <w:link w:val="FooterChar"/>
    <w:uiPriority w:val="8"/>
    <w:semiHidden/>
    <w:rsid w:val="00990242"/>
    <w:pPr>
      <w:spacing w:after="0"/>
      <w:jc w:val="center"/>
    </w:pPr>
    <w:rPr>
      <w:b/>
    </w:rPr>
  </w:style>
  <w:style w:type="character" w:customStyle="1" w:styleId="FooterChar">
    <w:name w:val="Footer Char"/>
    <w:basedOn w:val="DefaultParagraphFont"/>
    <w:link w:val="Footer"/>
    <w:uiPriority w:val="8"/>
    <w:semiHidden/>
    <w:rsid w:val="00BC4DBC"/>
    <w:rPr>
      <w:b/>
      <w:sz w:val="24"/>
    </w:rPr>
  </w:style>
  <w:style w:type="paragraph" w:styleId="TOC1">
    <w:name w:val="toc 1"/>
    <w:basedOn w:val="BodyText"/>
    <w:uiPriority w:val="39"/>
    <w:rsid w:val="003D27AC"/>
    <w:pPr>
      <w:tabs>
        <w:tab w:val="right" w:pos="9639"/>
      </w:tabs>
      <w:spacing w:before="240" w:after="120"/>
    </w:pPr>
    <w:rPr>
      <w:b/>
    </w:rPr>
  </w:style>
  <w:style w:type="paragraph" w:styleId="TOC2">
    <w:name w:val="toc 2"/>
    <w:basedOn w:val="TOC1"/>
    <w:next w:val="BodyText"/>
    <w:uiPriority w:val="39"/>
    <w:rsid w:val="003D27AC"/>
    <w:pPr>
      <w:spacing w:before="0"/>
    </w:pPr>
    <w:rPr>
      <w:b w:val="0"/>
    </w:rPr>
  </w:style>
  <w:style w:type="character" w:styleId="Hyperlink">
    <w:name w:val="Hyperlink"/>
    <w:uiPriority w:val="99"/>
    <w:unhideWhenUsed/>
    <w:rsid w:val="001072D7"/>
    <w:rPr>
      <w:color w:val="auto"/>
      <w:u w:val="single"/>
    </w:rPr>
  </w:style>
  <w:style w:type="paragraph" w:customStyle="1" w:styleId="EmphasisHeading">
    <w:name w:val="Emphasis Heading"/>
    <w:basedOn w:val="BodyText"/>
    <w:next w:val="EmphasisText"/>
    <w:uiPriority w:val="3"/>
    <w:qFormat/>
    <w:rsid w:val="00362EDF"/>
    <w:pPr>
      <w:keepNext/>
      <w:keepLines/>
      <w:pBdr>
        <w:top w:val="single" w:sz="48" w:space="6" w:color="E6E6E6"/>
        <w:left w:val="single" w:sz="48" w:space="4" w:color="E6E6E6"/>
        <w:bottom w:val="single" w:sz="48" w:space="6" w:color="E6E6E6"/>
        <w:right w:val="single" w:sz="48" w:space="4" w:color="E6E6E6"/>
      </w:pBdr>
      <w:shd w:val="clear" w:color="auto" w:fill="E6E6E6"/>
      <w:spacing w:before="240"/>
      <w:ind w:left="199"/>
    </w:pPr>
    <w:rPr>
      <w:b/>
    </w:rPr>
  </w:style>
  <w:style w:type="paragraph" w:customStyle="1" w:styleId="EmphasisText">
    <w:name w:val="Emphasis Text"/>
    <w:basedOn w:val="BodyText"/>
    <w:uiPriority w:val="3"/>
    <w:qFormat/>
    <w:rsid w:val="00362EDF"/>
    <w:pPr>
      <w:keepLines/>
      <w:pBdr>
        <w:top w:val="single" w:sz="48" w:space="6" w:color="E6E6E6"/>
        <w:left w:val="single" w:sz="48" w:space="4" w:color="E6E6E6"/>
        <w:bottom w:val="single" w:sz="48" w:space="6" w:color="E6E6E6"/>
        <w:right w:val="single" w:sz="48" w:space="4" w:color="E6E6E6"/>
      </w:pBdr>
      <w:shd w:val="clear" w:color="auto" w:fill="E6E6E6"/>
      <w:ind w:left="199"/>
    </w:pPr>
  </w:style>
  <w:style w:type="table" w:styleId="TableGrid">
    <w:name w:val="Table Grid"/>
    <w:basedOn w:val="TableNormal"/>
    <w:uiPriority w:val="39"/>
    <w:rsid w:val="007A1BE5"/>
    <w:pPr>
      <w:spacing w:after="0" w:line="240" w:lineRule="auto"/>
    </w:pPr>
    <w:tblPr/>
    <w:tblStylePr w:type="firstRow">
      <w:pPr>
        <w:keepNext/>
        <w:keepLines/>
        <w:widowControl/>
        <w:wordWrap/>
      </w:pPr>
      <w:rPr>
        <w:b/>
        <w:color w:val="FFFFFF" w:themeColor="background1"/>
      </w:rPr>
    </w:tblStylePr>
    <w:tblStylePr w:type="firstCol">
      <w:rPr>
        <w:b/>
        <w:i w:val="0"/>
      </w:rPr>
    </w:tblStylePr>
  </w:style>
  <w:style w:type="paragraph" w:customStyle="1" w:styleId="Covertext">
    <w:name w:val="Cover text"/>
    <w:basedOn w:val="BodyText"/>
    <w:uiPriority w:val="8"/>
    <w:semiHidden/>
    <w:qFormat/>
    <w:rsid w:val="007A1BE5"/>
    <w:pPr>
      <w:spacing w:after="0"/>
    </w:pPr>
  </w:style>
  <w:style w:type="character" w:styleId="UnresolvedMention">
    <w:name w:val="Unresolved Mention"/>
    <w:basedOn w:val="DefaultParagraphFont"/>
    <w:uiPriority w:val="99"/>
    <w:semiHidden/>
    <w:rsid w:val="00AD52C7"/>
    <w:rPr>
      <w:color w:val="808080"/>
      <w:shd w:val="clear" w:color="auto" w:fill="E6E6E6"/>
    </w:rPr>
  </w:style>
  <w:style w:type="paragraph" w:customStyle="1" w:styleId="TableHeading">
    <w:name w:val="Table Heading"/>
    <w:basedOn w:val="BodyText"/>
    <w:uiPriority w:val="8"/>
    <w:semiHidden/>
    <w:qFormat/>
    <w:rsid w:val="006A578B"/>
    <w:pPr>
      <w:keepNext/>
      <w:keepLines/>
      <w:spacing w:after="0"/>
    </w:pPr>
    <w:rPr>
      <w:b/>
      <w:color w:val="FFFFFF" w:themeColor="background1"/>
    </w:rPr>
  </w:style>
  <w:style w:type="paragraph" w:customStyle="1" w:styleId="Title-subtitle">
    <w:name w:val="Title - subtitle"/>
    <w:basedOn w:val="Title"/>
    <w:uiPriority w:val="99"/>
    <w:semiHidden/>
    <w:rsid w:val="00362EDF"/>
    <w:pPr>
      <w:spacing w:before="100" w:beforeAutospacing="1" w:after="0"/>
      <w:contextualSpacing w:val="0"/>
      <w:outlineLvl w:val="0"/>
    </w:pPr>
    <w:rPr>
      <w:rFonts w:ascii="Arial" w:eastAsia="Times New Roman" w:hAnsi="Arial" w:cs="Times New Roman"/>
      <w:b w:val="0"/>
      <w:sz w:val="28"/>
      <w:szCs w:val="20"/>
      <w:lang w:eastAsia="en-GB"/>
    </w:rPr>
  </w:style>
  <w:style w:type="paragraph" w:customStyle="1" w:styleId="TableText">
    <w:name w:val="Table Text"/>
    <w:basedOn w:val="BodyText"/>
    <w:uiPriority w:val="8"/>
    <w:semiHidden/>
    <w:qFormat/>
    <w:rsid w:val="006A578B"/>
    <w:pPr>
      <w:spacing w:after="0"/>
    </w:pPr>
  </w:style>
  <w:style w:type="paragraph" w:customStyle="1" w:styleId="Subtitle-Titlepage">
    <w:name w:val="Subtitle - Title page"/>
    <w:basedOn w:val="Subtitle"/>
    <w:next w:val="BodyText"/>
    <w:uiPriority w:val="8"/>
    <w:semiHidden/>
    <w:qFormat/>
    <w:rsid w:val="00362EDF"/>
    <w:pPr>
      <w:spacing w:after="240"/>
    </w:pPr>
    <w:rPr>
      <w:b w:val="0"/>
      <w:sz w:val="36"/>
    </w:rPr>
  </w:style>
  <w:style w:type="paragraph" w:customStyle="1" w:styleId="Title-Titlepage">
    <w:name w:val="Title - Title page"/>
    <w:basedOn w:val="Title"/>
    <w:next w:val="Subtitle"/>
    <w:uiPriority w:val="8"/>
    <w:semiHidden/>
    <w:qFormat/>
    <w:rsid w:val="00362EDF"/>
    <w:pPr>
      <w:spacing w:after="120"/>
    </w:pPr>
    <w:rPr>
      <w:sz w:val="36"/>
    </w:rPr>
  </w:style>
  <w:style w:type="paragraph" w:customStyle="1" w:styleId="MOJMainBullets">
    <w:name w:val="MOJ Main Bullets"/>
    <w:basedOn w:val="Normal"/>
    <w:rsid w:val="00EA0E6F"/>
    <w:pPr>
      <w:spacing w:after="170" w:line="300" w:lineRule="exact"/>
    </w:pPr>
    <w:rPr>
      <w:rFonts w:ascii="Arial" w:hAnsi="Arial"/>
      <w:color w:val="2A363B"/>
      <w:szCs w:val="24"/>
    </w:rPr>
  </w:style>
  <w:style w:type="paragraph" w:customStyle="1" w:styleId="MOJHeadingWithDivider">
    <w:name w:val="MOJ Heading With Divider"/>
    <w:uiPriority w:val="1"/>
    <w:qFormat/>
    <w:rsid w:val="009F76CB"/>
    <w:pPr>
      <w:widowControl w:val="0"/>
      <w:autoSpaceDE w:val="0"/>
      <w:autoSpaceDN w:val="0"/>
      <w:spacing w:before="170" w:after="170" w:line="300" w:lineRule="exact"/>
    </w:pPr>
    <w:rPr>
      <w:rFonts w:ascii="Arial" w:eastAsia="Arial" w:hAnsi="Arial" w:cs="Arial"/>
      <w:b/>
      <w:bCs/>
      <w:color w:val="1D609D"/>
      <w:sz w:val="24"/>
      <w:szCs w:val="24"/>
      <w:lang w:eastAsia="en-GB" w:bidi="en-GB"/>
    </w:rPr>
  </w:style>
  <w:style w:type="paragraph" w:customStyle="1" w:styleId="MOJBodyCopy">
    <w:name w:val="MOJ Body Copy"/>
    <w:basedOn w:val="Normal"/>
    <w:uiPriority w:val="1"/>
    <w:qFormat/>
    <w:rsid w:val="00CF7D2B"/>
    <w:pPr>
      <w:spacing w:after="170" w:line="300" w:lineRule="exact"/>
    </w:pPr>
    <w:rPr>
      <w:rFonts w:ascii="Arial" w:hAnsi="Arial" w:cs="Arial"/>
      <w:color w:val="2A363B"/>
      <w:szCs w:val="24"/>
    </w:rPr>
  </w:style>
  <w:style w:type="paragraph" w:customStyle="1" w:styleId="MOJHeading2">
    <w:name w:val="MOJ Heading 2"/>
    <w:qFormat/>
    <w:rsid w:val="00EE66A2"/>
    <w:pPr>
      <w:spacing w:after="170" w:line="336" w:lineRule="exact"/>
    </w:pPr>
    <w:rPr>
      <w:rFonts w:ascii="Arial" w:hAnsi="Arial" w:cs="Arial"/>
      <w:b/>
      <w:color w:val="2A363B"/>
      <w:sz w:val="28"/>
      <w:szCs w:val="28"/>
    </w:rPr>
  </w:style>
  <w:style w:type="paragraph" w:customStyle="1" w:styleId="MOJSubBullets">
    <w:name w:val="MOJ Sub Bullets"/>
    <w:basedOn w:val="MOJMainBullets"/>
    <w:qFormat/>
    <w:rsid w:val="0085382C"/>
    <w:pPr>
      <w:numPr>
        <w:numId w:val="7"/>
      </w:numPr>
      <w:spacing w:after="60"/>
    </w:pPr>
  </w:style>
  <w:style w:type="paragraph" w:customStyle="1" w:styleId="MOJIntroText">
    <w:name w:val="MOJ Intro Text"/>
    <w:qFormat/>
    <w:rsid w:val="008F334D"/>
    <w:pPr>
      <w:spacing w:after="170" w:line="420" w:lineRule="exact"/>
    </w:pPr>
    <w:rPr>
      <w:rFonts w:ascii="Arial" w:hAnsi="Arial" w:cs="Arial"/>
      <w:color w:val="1D609D"/>
      <w:sz w:val="32"/>
      <w:szCs w:val="32"/>
    </w:rPr>
  </w:style>
  <w:style w:type="paragraph" w:customStyle="1" w:styleId="MOJNumberedBullets">
    <w:name w:val="MOJ Numbered Bullets"/>
    <w:qFormat/>
    <w:rsid w:val="008F334D"/>
    <w:pPr>
      <w:numPr>
        <w:numId w:val="12"/>
      </w:numPr>
      <w:spacing w:after="170" w:line="300" w:lineRule="exact"/>
    </w:pPr>
    <w:rPr>
      <w:rFonts w:ascii="Arial" w:hAnsi="Arial"/>
      <w:color w:val="2A363B"/>
      <w:sz w:val="24"/>
      <w:szCs w:val="24"/>
    </w:rPr>
  </w:style>
  <w:style w:type="numbering" w:customStyle="1" w:styleId="CurrentList1">
    <w:name w:val="Current List1"/>
    <w:uiPriority w:val="99"/>
    <w:rsid w:val="00037C9D"/>
    <w:pPr>
      <w:numPr>
        <w:numId w:val="1"/>
      </w:numPr>
    </w:pPr>
  </w:style>
  <w:style w:type="paragraph" w:styleId="NormalWeb">
    <w:name w:val="Normal (Web)"/>
    <w:basedOn w:val="Normal"/>
    <w:uiPriority w:val="99"/>
    <w:unhideWhenUsed/>
    <w:rsid w:val="00A5247F"/>
    <w:pPr>
      <w:spacing w:before="100" w:beforeAutospacing="1" w:after="100" w:afterAutospacing="1" w:line="240" w:lineRule="auto"/>
    </w:pPr>
    <w:rPr>
      <w:rFonts w:ascii="Calibri" w:hAnsi="Calibri" w:cs="Calibri"/>
      <w:sz w:val="22"/>
      <w:lang w:eastAsia="en-GB"/>
    </w:rPr>
  </w:style>
  <w:style w:type="numbering" w:customStyle="1" w:styleId="CurrentList11">
    <w:name w:val="Current List11"/>
    <w:uiPriority w:val="99"/>
    <w:rsid w:val="00C01346"/>
  </w:style>
  <w:style w:type="numbering" w:customStyle="1" w:styleId="CurrentList12">
    <w:name w:val="Current List12"/>
    <w:uiPriority w:val="99"/>
    <w:rsid w:val="00232854"/>
  </w:style>
  <w:style w:type="numbering" w:customStyle="1" w:styleId="CurrentList13">
    <w:name w:val="Current List13"/>
    <w:uiPriority w:val="99"/>
    <w:rsid w:val="007D6291"/>
  </w:style>
  <w:style w:type="paragraph" w:styleId="ListParagraph">
    <w:name w:val="List Paragraph"/>
    <w:basedOn w:val="Normal"/>
    <w:uiPriority w:val="99"/>
    <w:semiHidden/>
    <w:qFormat/>
    <w:rsid w:val="008D4814"/>
    <w:pPr>
      <w:ind w:left="720"/>
      <w:contextualSpacing/>
    </w:pPr>
  </w:style>
  <w:style w:type="paragraph" w:styleId="Revision">
    <w:name w:val="Revision"/>
    <w:hidden/>
    <w:uiPriority w:val="99"/>
    <w:semiHidden/>
    <w:rsid w:val="002F26B1"/>
    <w:pPr>
      <w:spacing w:after="0" w:line="240" w:lineRule="auto"/>
    </w:pPr>
    <w:rPr>
      <w:sz w:val="24"/>
    </w:rPr>
  </w:style>
  <w:style w:type="character" w:styleId="CommentReference">
    <w:name w:val="annotation reference"/>
    <w:basedOn w:val="DefaultParagraphFont"/>
    <w:uiPriority w:val="99"/>
    <w:semiHidden/>
    <w:rsid w:val="00724786"/>
    <w:rPr>
      <w:sz w:val="16"/>
      <w:szCs w:val="16"/>
    </w:rPr>
  </w:style>
  <w:style w:type="paragraph" w:styleId="CommentText">
    <w:name w:val="annotation text"/>
    <w:basedOn w:val="Normal"/>
    <w:link w:val="CommentTextChar"/>
    <w:uiPriority w:val="99"/>
    <w:semiHidden/>
    <w:rsid w:val="00724786"/>
    <w:pPr>
      <w:spacing w:line="240" w:lineRule="auto"/>
    </w:pPr>
    <w:rPr>
      <w:sz w:val="20"/>
      <w:szCs w:val="20"/>
    </w:rPr>
  </w:style>
  <w:style w:type="character" w:customStyle="1" w:styleId="CommentTextChar">
    <w:name w:val="Comment Text Char"/>
    <w:basedOn w:val="DefaultParagraphFont"/>
    <w:link w:val="CommentText"/>
    <w:uiPriority w:val="99"/>
    <w:semiHidden/>
    <w:rsid w:val="00724786"/>
    <w:rPr>
      <w:sz w:val="20"/>
      <w:szCs w:val="20"/>
    </w:rPr>
  </w:style>
  <w:style w:type="paragraph" w:styleId="CommentSubject">
    <w:name w:val="annotation subject"/>
    <w:basedOn w:val="CommentText"/>
    <w:next w:val="CommentText"/>
    <w:link w:val="CommentSubjectChar"/>
    <w:uiPriority w:val="99"/>
    <w:semiHidden/>
    <w:rsid w:val="00724786"/>
    <w:rPr>
      <w:b/>
      <w:bCs/>
    </w:rPr>
  </w:style>
  <w:style w:type="character" w:customStyle="1" w:styleId="CommentSubjectChar">
    <w:name w:val="Comment Subject Char"/>
    <w:basedOn w:val="CommentTextChar"/>
    <w:link w:val="CommentSubject"/>
    <w:uiPriority w:val="99"/>
    <w:semiHidden/>
    <w:rsid w:val="00724786"/>
    <w:rPr>
      <w:b/>
      <w:bCs/>
      <w:sz w:val="20"/>
      <w:szCs w:val="20"/>
    </w:rPr>
  </w:style>
  <w:style w:type="table" w:styleId="TableGridLight">
    <w:name w:val="Grid Table Light"/>
    <w:basedOn w:val="TableNormal"/>
    <w:uiPriority w:val="40"/>
    <w:rsid w:val="0028312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831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405453/CS_leadership_statement_3__1_.pdf" TargetMode="External"/><Relationship Id="rId18" Type="http://schemas.openxmlformats.org/officeDocument/2006/relationships/hyperlink" Target="https://www.civil-service-careers.gov.uk/a-guide-to-civil-service-success-profiles/" TargetMode="External"/><Relationship Id="rId26" Type="http://schemas.openxmlformats.org/officeDocument/2006/relationships/hyperlink" Target="mailto:scsrecruitment@justice.gov.uk" TargetMode="External"/><Relationship Id="rId39" Type="http://schemas.openxmlformats.org/officeDocument/2006/relationships/theme" Target="theme/theme1.xml"/><Relationship Id="rId21" Type="http://schemas.openxmlformats.org/officeDocument/2006/relationships/hyperlink" Target="http://www.civilservicepensionscheme.org.uk" TargetMode="External"/><Relationship Id="rId34" Type="http://schemas.openxmlformats.org/officeDocument/2006/relationships/hyperlink" Target="mailto:scsrecruitment@justice.gov.uk" TargetMode="External"/><Relationship Id="rId7" Type="http://schemas.openxmlformats.org/officeDocument/2006/relationships/webSettings" Target="webSettings.xml"/><Relationship Id="rId12" Type="http://schemas.openxmlformats.org/officeDocument/2006/relationships/hyperlink" Target="https://www.google.com/maps/d/u/2/edit?mid=1CsJxWFinu4iFbA0Tnq-KrwUAkbvLOZwQ&amp;usp=sharing" TargetMode="External"/><Relationship Id="rId17" Type="http://schemas.openxmlformats.org/officeDocument/2006/relationships/hyperlink" Target="https://jobs.justice.gov.uk/careers/WorkForUs" TargetMode="External"/><Relationship Id="rId25" Type="http://schemas.openxmlformats.org/officeDocument/2006/relationships/hyperlink" Target="https://civilservicecommission.independent.gov.uk/recruitment/recruitment-principles/" TargetMode="External"/><Relationship Id="rId33" Type="http://schemas.openxmlformats.org/officeDocument/2006/relationships/hyperlink" Target="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bookmark://DisabilitySupport" TargetMode="External"/><Relationship Id="rId20" Type="http://schemas.openxmlformats.org/officeDocument/2006/relationships/hyperlink" Target="https://www.civil-service-careers.gov.uk/how-to-write-your-ps/" TargetMode="External"/><Relationship Id="rId29"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24" Type="http://schemas.openxmlformats.org/officeDocument/2006/relationships/hyperlink" Target="https://www.gov.uk/guidance/security-vetting-and-clearance" TargetMode="External"/><Relationship Id="rId32" Type="http://schemas.openxmlformats.org/officeDocument/2006/relationships/hyperlink" Target="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ExecutiveDirectorDOCOD@justice.gov.uk" TargetMode="External"/><Relationship Id="rId23" Type="http://schemas.openxmlformats.org/officeDocument/2006/relationships/hyperlink" Target="https://www.gov.uk/government/publications/nationality-rules" TargetMode="External"/><Relationship Id="rId28" Type="http://schemas.openxmlformats.org/officeDocument/2006/relationships/hyperlink" Target="mailto:resourcing-services@justice.gov.uk" TargetMode="External"/><Relationship Id="rId36"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hyperlink" Target="https://www.civil-service-careers.gov.uk/artificial-intelligence-and-recruitment/" TargetMode="External"/><Relationship Id="rId31" Type="http://schemas.openxmlformats.org/officeDocument/2006/relationships/hyperlink" Target="https://assets.publishing.service.gov.uk/government/uploads/system/uploads/attachment_data/file/822868/HMCTS_privacy_notice_for_employees_workers_and_contractor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csrecruitment@justice.gov.uk" TargetMode="External"/><Relationship Id="rId22" Type="http://schemas.openxmlformats.org/officeDocument/2006/relationships/hyperlink" Target="https://jobs.justice.gov.uk/careers/WhyUs" TargetMode="External"/><Relationship Id="rId27" Type="http://schemas.openxmlformats.org/officeDocument/2006/relationships/hyperlink" Target="mailto:Moj-recruitment-vetting-enquiries@gov.sscl.com" TargetMode="External"/><Relationship Id="rId30" Type="http://schemas.openxmlformats.org/officeDocument/2006/relationships/hyperlink" Target="mailto:scsrecruitment@justice.gov.uk"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MoJ">
      <a:dk1>
        <a:sysClr val="windowText" lastClr="000000"/>
      </a:dk1>
      <a:lt1>
        <a:sysClr val="window" lastClr="FFFFFF"/>
      </a:lt1>
      <a:dk2>
        <a:srgbClr val="000000"/>
      </a:dk2>
      <a:lt2>
        <a:srgbClr val="FFFFFF"/>
      </a:lt2>
      <a:accent1>
        <a:srgbClr val="1D609D"/>
      </a:accent1>
      <a:accent2>
        <a:srgbClr val="30AA51"/>
      </a:accent2>
      <a:accent3>
        <a:srgbClr val="E9426E"/>
      </a:accent3>
      <a:accent4>
        <a:srgbClr val="565B96"/>
      </a:accent4>
      <a:accent5>
        <a:srgbClr val="00A5A1"/>
      </a:accent5>
      <a:accent6>
        <a:srgbClr val="EE7127"/>
      </a:accent6>
      <a:hlink>
        <a:srgbClr val="00B1EB"/>
      </a:hlink>
      <a:folHlink>
        <a:srgbClr val="00B1EB"/>
      </a:folHlink>
    </a:clrScheme>
    <a:fontScheme name="MoJ">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3faec1-8883-46d8-a864-c4dccff2f155">
      <Terms xmlns="http://schemas.microsoft.com/office/infopath/2007/PartnerControls"/>
    </lcf76f155ced4ddcb4097134ff3c332f>
    <TaxCatchAll xmlns="0030dcac-31c7-4ed8-9ace-385ba3ddf8b1"/>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55D86F26149F459238131E622CAA6F" ma:contentTypeVersion="13" ma:contentTypeDescription="Create a new document." ma:contentTypeScope="" ma:versionID="1f8489e9b10d6c389ed2666ca2935971">
  <xsd:schema xmlns:xsd="http://www.w3.org/2001/XMLSchema" xmlns:xs="http://www.w3.org/2001/XMLSchema" xmlns:p="http://schemas.microsoft.com/office/2006/metadata/properties" xmlns:ns2="2b3faec1-8883-46d8-a864-c4dccff2f155" xmlns:ns3="0030dcac-31c7-4ed8-9ace-385ba3ddf8b1" targetNamespace="http://schemas.microsoft.com/office/2006/metadata/properties" ma:root="true" ma:fieldsID="9d98fcd7e37db286e95ab16f0b6327a7" ns2:_="" ns3:_="">
    <xsd:import namespace="2b3faec1-8883-46d8-a864-c4dccff2f155"/>
    <xsd:import namespace="0030dcac-31c7-4ed8-9ace-385ba3ddf8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3faec1-8883-46d8-a864-c4dccff2f1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30dcac-31c7-4ed8-9ace-385ba3ddf8b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16801e9-e045-4a91-a38b-6e210843e6bc}" ma:internalName="TaxCatchAll" ma:showField="CatchAllData" ma:web="0030dcac-31c7-4ed8-9ace-385ba3ddf8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B292B-0520-4617-95EF-9C85B5335F46}">
  <ds:schemaRefs>
    <ds:schemaRef ds:uri="http://schemas.microsoft.com/sharepoint/v3/contenttype/forms"/>
  </ds:schemaRefs>
</ds:datastoreItem>
</file>

<file path=customXml/itemProps2.xml><?xml version="1.0" encoding="utf-8"?>
<ds:datastoreItem xmlns:ds="http://schemas.openxmlformats.org/officeDocument/2006/customXml" ds:itemID="{EF202973-4C28-4D6C-B75B-F8CCA219CE40}">
  <ds:schemaRefs>
    <ds:schemaRef ds:uri="http://schemas.microsoft.com/office/2006/metadata/properties"/>
    <ds:schemaRef ds:uri="http://schemas.microsoft.com/office/infopath/2007/PartnerControls"/>
    <ds:schemaRef ds:uri="2b3faec1-8883-46d8-a864-c4dccff2f155"/>
    <ds:schemaRef ds:uri="0030dcac-31c7-4ed8-9ace-385ba3ddf8b1"/>
  </ds:schemaRefs>
</ds:datastoreItem>
</file>

<file path=customXml/itemProps3.xml><?xml version="1.0" encoding="utf-8"?>
<ds:datastoreItem xmlns:ds="http://schemas.openxmlformats.org/officeDocument/2006/customXml" ds:itemID="{A558E003-69CC-4EDB-A138-56CCB40F6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3faec1-8883-46d8-a864-c4dccff2f155"/>
    <ds:schemaRef ds:uri="0030dcac-31c7-4ed8-9ace-385ba3ddf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25</Pages>
  <Words>4883</Words>
  <Characters>27544</Characters>
  <Application>Microsoft Office Word</Application>
  <DocSecurity>0</DocSecurity>
  <Lines>573</Lines>
  <Paragraphs>330</Paragraphs>
  <ScaleCrop>false</ScaleCrop>
  <HeadingPairs>
    <vt:vector size="2" baseType="variant">
      <vt:variant>
        <vt:lpstr>Title</vt:lpstr>
      </vt:variant>
      <vt:variant>
        <vt:i4>1</vt:i4>
      </vt:variant>
    </vt:vector>
  </HeadingPairs>
  <TitlesOfParts>
    <vt:vector size="1" baseType="lpstr">
      <vt:lpstr>Head of Service Operations</vt:lpstr>
    </vt:vector>
  </TitlesOfParts>
  <Manager>Ministry of Justice</Manager>
  <Company>Ministry of Justice</Company>
  <LinksUpToDate>false</LinksUpToDate>
  <CharactersWithSpaces>32097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Service Operations</dc:title>
  <dc:subject>Candidate Information Pack</dc:subject>
  <dc:creator>Microsoft Office User</dc:creator>
  <cp:keywords>Head of Service Operations, Ministry of Justice</cp:keywords>
  <dc:description/>
  <cp:lastModifiedBy>KYEMENU-CAIQUO, Christiana</cp:lastModifiedBy>
  <cp:revision>50</cp:revision>
  <cp:lastPrinted>2025-07-21T01:09:00Z</cp:lastPrinted>
  <dcterms:created xsi:type="dcterms:W3CDTF">2026-06-04T11:33:00Z</dcterms:created>
  <dcterms:modified xsi:type="dcterms:W3CDTF">2026-06-09T14:49:00Z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68b5bbe2-b5ad-4be9-9db2-d762fcbe0826</vt:lpwstr>
  </property>
  <property fmtid="{D5CDD505-2E9C-101B-9397-08002B2CF9AE}" pid="3" name="ContentTypeId">
    <vt:lpwstr>0x0101007D55D86F26149F459238131E622CAA6F</vt:lpwstr>
  </property>
  <property fmtid="{D5CDD505-2E9C-101B-9397-08002B2CF9AE}" pid="4" name="dlc_EmailFrom">
    <vt:lpwstr/>
  </property>
  <property fmtid="{D5CDD505-2E9C-101B-9397-08002B2CF9AE}" pid="5" name="Order">
    <vt:r8>831500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ies>
</file>