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46AD4F3D" w:rsidR="00EE7AD7" w:rsidRPr="00F05831" w:rsidRDefault="00484749">
      <w:pPr>
        <w:rPr>
          <w:rFonts w:ascii="Arial" w:hAnsi="Arial" w:cs="Arial"/>
        </w:rPr>
      </w:pPr>
      <w:r w:rsidRPr="00F05831">
        <w:rPr>
          <w:noProof/>
        </w:rPr>
        <w:drawing>
          <wp:anchor distT="0" distB="0" distL="114300" distR="114300" simplePos="0" relativeHeight="251658240" behindDoc="0" locked="0" layoutInCell="1" allowOverlap="1" wp14:anchorId="6D72D6F8" wp14:editId="785DEF2B">
            <wp:simplePos x="914400" y="914400"/>
            <wp:positionH relativeFrom="column">
              <wp:align>left</wp:align>
            </wp:positionH>
            <wp:positionV relativeFrom="paragraph">
              <wp:align>top</wp:align>
            </wp:positionV>
            <wp:extent cx="1365676" cy="955431"/>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5676" cy="955431"/>
                    </a:xfrm>
                    <a:prstGeom prst="rect">
                      <a:avLst/>
                    </a:prstGeom>
                    <a:noFill/>
                    <a:ln>
                      <a:noFill/>
                    </a:ln>
                  </pic:spPr>
                </pic:pic>
              </a:graphicData>
            </a:graphic>
          </wp:anchor>
        </w:drawing>
      </w:r>
      <w:r w:rsidR="00107FC7">
        <w:rPr>
          <w:rFonts w:ascii="Arial" w:hAnsi="Arial" w:cs="Arial"/>
        </w:rPr>
        <w:br w:type="textWrapping" w:clear="all"/>
      </w:r>
    </w:p>
    <w:p w14:paraId="0E87158D" w14:textId="01C5B280" w:rsidR="00EE7AD7" w:rsidRPr="00F05831" w:rsidRDefault="006A0632" w:rsidP="00720B63">
      <w:pPr>
        <w:jc w:val="center"/>
        <w:rPr>
          <w:rFonts w:ascii="Arial" w:hAnsi="Arial" w:cs="Arial"/>
          <w:b/>
        </w:rPr>
      </w:pPr>
      <w:bookmarkStart w:id="0" w:name="page1"/>
      <w:bookmarkEnd w:id="0"/>
      <w:r w:rsidRPr="00F05831">
        <w:rPr>
          <w:rFonts w:ascii="Arial" w:hAnsi="Arial" w:cs="Arial"/>
          <w:b/>
        </w:rPr>
        <w:t>MoJ Property</w:t>
      </w:r>
      <w:r w:rsidR="00720B63" w:rsidRPr="00F05831">
        <w:rPr>
          <w:rFonts w:ascii="Arial" w:hAnsi="Arial" w:cs="Arial"/>
          <w:b/>
        </w:rPr>
        <w:t xml:space="preserve"> Directorate</w:t>
      </w:r>
      <w:r w:rsidR="002201DA" w:rsidRPr="00F05831">
        <w:rPr>
          <w:rFonts w:ascii="Arial" w:hAnsi="Arial" w:cs="Arial"/>
          <w:b/>
        </w:rPr>
        <w:t xml:space="preserve"> Role Profile</w:t>
      </w:r>
    </w:p>
    <w:p w14:paraId="490FCA7C" w14:textId="1CAF0120" w:rsidR="00720B63" w:rsidRPr="00F05831" w:rsidRDefault="00720B63" w:rsidP="00720B63">
      <w:pPr>
        <w:jc w:val="center"/>
        <w:rPr>
          <w:rFonts w:ascii="Arial" w:hAnsi="Arial" w:cs="Arial"/>
          <w:b/>
        </w:rPr>
      </w:pPr>
    </w:p>
    <w:tbl>
      <w:tblPr>
        <w:tblStyle w:val="TableGrid"/>
        <w:tblW w:w="0" w:type="auto"/>
        <w:tblLook w:val="04A0" w:firstRow="1" w:lastRow="0" w:firstColumn="1" w:lastColumn="0" w:noHBand="0" w:noVBand="1"/>
      </w:tblPr>
      <w:tblGrid>
        <w:gridCol w:w="2405"/>
        <w:gridCol w:w="6611"/>
      </w:tblGrid>
      <w:tr w:rsidR="00F05831" w:rsidRPr="00F05831" w14:paraId="00E8B414" w14:textId="77777777" w:rsidTr="00720B63">
        <w:tc>
          <w:tcPr>
            <w:tcW w:w="2405" w:type="dxa"/>
          </w:tcPr>
          <w:p w14:paraId="7DD7CF89" w14:textId="77777777" w:rsidR="00720B63" w:rsidRPr="00F05831" w:rsidRDefault="00720B63" w:rsidP="00EE7AD7">
            <w:pPr>
              <w:rPr>
                <w:rFonts w:ascii="Arial" w:hAnsi="Arial" w:cs="Arial"/>
                <w:b/>
              </w:rPr>
            </w:pPr>
            <w:r w:rsidRPr="00F05831">
              <w:rPr>
                <w:rFonts w:ascii="Arial" w:hAnsi="Arial" w:cs="Arial"/>
                <w:b/>
              </w:rPr>
              <w:t>Position</w:t>
            </w:r>
          </w:p>
        </w:tc>
        <w:tc>
          <w:tcPr>
            <w:tcW w:w="6611" w:type="dxa"/>
          </w:tcPr>
          <w:p w14:paraId="5B41A877" w14:textId="0DF9F7A1" w:rsidR="00720B63" w:rsidRPr="00F05831" w:rsidRDefault="00053C8C" w:rsidP="00EE7AD7">
            <w:pPr>
              <w:rPr>
                <w:rFonts w:ascii="Arial" w:hAnsi="Arial" w:cs="Arial"/>
              </w:rPr>
            </w:pPr>
            <w:r>
              <w:rPr>
                <w:rFonts w:ascii="Arial" w:hAnsi="Arial" w:cs="Arial"/>
              </w:rPr>
              <w:t>People &amp; Change</w:t>
            </w:r>
            <w:r w:rsidR="00D76A91">
              <w:rPr>
                <w:rFonts w:ascii="Arial" w:hAnsi="Arial" w:cs="Arial"/>
              </w:rPr>
              <w:t xml:space="preserve"> Manager</w:t>
            </w:r>
          </w:p>
        </w:tc>
      </w:tr>
      <w:tr w:rsidR="00F05831" w:rsidRPr="00F05831" w14:paraId="61A86274" w14:textId="77777777" w:rsidTr="00720B63">
        <w:tc>
          <w:tcPr>
            <w:tcW w:w="2405" w:type="dxa"/>
          </w:tcPr>
          <w:p w14:paraId="7A510461" w14:textId="77777777" w:rsidR="00720B63" w:rsidRPr="00F05831" w:rsidRDefault="00720B63" w:rsidP="00EE7AD7">
            <w:pPr>
              <w:rPr>
                <w:rFonts w:ascii="Arial" w:hAnsi="Arial" w:cs="Arial"/>
                <w:b/>
              </w:rPr>
            </w:pPr>
            <w:r w:rsidRPr="00F05831">
              <w:rPr>
                <w:rFonts w:ascii="Arial" w:hAnsi="Arial" w:cs="Arial"/>
                <w:b/>
              </w:rPr>
              <w:t>Location</w:t>
            </w:r>
          </w:p>
        </w:tc>
        <w:tc>
          <w:tcPr>
            <w:tcW w:w="6611" w:type="dxa"/>
          </w:tcPr>
          <w:p w14:paraId="11220862" w14:textId="32B9E8B6" w:rsidR="00720B63" w:rsidRPr="00F05831" w:rsidRDefault="00C46FCD" w:rsidP="00EE7AD7">
            <w:pPr>
              <w:rPr>
                <w:rFonts w:ascii="Arial" w:hAnsi="Arial" w:cs="Arial"/>
              </w:rPr>
            </w:pPr>
            <w:del w:id="1" w:author="Tyrrell, Kornela" w:date="2026-06-02T10:20:00Z" w16du:dateUtc="2026-06-02T09:20:00Z">
              <w:r w:rsidDel="000446A5">
                <w:rPr>
                  <w:rFonts w:ascii="Arial" w:hAnsi="Arial" w:cs="Arial"/>
                </w:rPr>
                <w:delText>TBC</w:delText>
              </w:r>
            </w:del>
            <w:ins w:id="2" w:author="Tyrrell, Kornela" w:date="2026-06-02T10:20:00Z" w16du:dateUtc="2026-06-02T09:20:00Z">
              <w:r w:rsidR="000446A5">
                <w:rPr>
                  <w:rFonts w:ascii="Arial" w:hAnsi="Arial" w:cs="Arial"/>
                </w:rPr>
                <w:t xml:space="preserve">National </w:t>
              </w:r>
            </w:ins>
          </w:p>
        </w:tc>
      </w:tr>
      <w:tr w:rsidR="00F05831" w:rsidRPr="00F05831" w14:paraId="0F9C1242" w14:textId="77777777" w:rsidTr="00720B63">
        <w:tc>
          <w:tcPr>
            <w:tcW w:w="2405" w:type="dxa"/>
          </w:tcPr>
          <w:p w14:paraId="13D5E797" w14:textId="77777777" w:rsidR="00720B63" w:rsidRPr="00F05831" w:rsidRDefault="00720B63" w:rsidP="00EE7AD7">
            <w:pPr>
              <w:rPr>
                <w:rFonts w:ascii="Arial" w:hAnsi="Arial" w:cs="Arial"/>
                <w:b/>
              </w:rPr>
            </w:pPr>
            <w:r w:rsidRPr="00F05831">
              <w:rPr>
                <w:rFonts w:ascii="Arial" w:hAnsi="Arial" w:cs="Arial"/>
                <w:b/>
              </w:rPr>
              <w:t>Band</w:t>
            </w:r>
          </w:p>
        </w:tc>
        <w:tc>
          <w:tcPr>
            <w:tcW w:w="6611" w:type="dxa"/>
          </w:tcPr>
          <w:p w14:paraId="10225178" w14:textId="3CEE2755" w:rsidR="00720B63" w:rsidRPr="00F05831" w:rsidRDefault="0030224C" w:rsidP="00EE7AD7">
            <w:pPr>
              <w:rPr>
                <w:rFonts w:ascii="Arial" w:hAnsi="Arial" w:cs="Arial"/>
              </w:rPr>
            </w:pPr>
            <w:r>
              <w:rPr>
                <w:rFonts w:ascii="Arial" w:hAnsi="Arial" w:cs="Arial"/>
              </w:rPr>
              <w:t>SEO</w:t>
            </w:r>
          </w:p>
        </w:tc>
      </w:tr>
      <w:tr w:rsidR="00720B63" w:rsidRPr="00F05831" w14:paraId="64F0CD8A" w14:textId="77777777" w:rsidTr="00720B63">
        <w:tc>
          <w:tcPr>
            <w:tcW w:w="2405" w:type="dxa"/>
          </w:tcPr>
          <w:p w14:paraId="71752126" w14:textId="77777777" w:rsidR="00720B63" w:rsidRPr="00F05831" w:rsidRDefault="00720B63" w:rsidP="00EE7AD7">
            <w:pPr>
              <w:rPr>
                <w:rFonts w:ascii="Arial" w:hAnsi="Arial" w:cs="Arial"/>
                <w:b/>
              </w:rPr>
            </w:pPr>
            <w:r w:rsidRPr="00F05831">
              <w:rPr>
                <w:rFonts w:ascii="Arial" w:hAnsi="Arial" w:cs="Arial"/>
                <w:b/>
              </w:rPr>
              <w:t>Contract Type</w:t>
            </w:r>
          </w:p>
        </w:tc>
        <w:tc>
          <w:tcPr>
            <w:tcW w:w="6611" w:type="dxa"/>
          </w:tcPr>
          <w:p w14:paraId="3585B155" w14:textId="034B137A" w:rsidR="00720B63" w:rsidRPr="00F05831" w:rsidRDefault="00CB4CF1" w:rsidP="00EE7AD7">
            <w:pPr>
              <w:rPr>
                <w:rFonts w:ascii="Arial" w:hAnsi="Arial" w:cs="Arial"/>
              </w:rPr>
            </w:pPr>
            <w:ins w:id="3" w:author="Tyrrell, Kornela" w:date="2026-06-02T10:19:00Z" w16du:dateUtc="2026-06-02T09:19:00Z">
              <w:r w:rsidRPr="000446A5">
                <w:rPr>
                  <w:rFonts w:ascii="Arial" w:hAnsi="Arial" w:cs="Arial"/>
                </w:rPr>
                <w:t xml:space="preserve"> </w:t>
              </w:r>
            </w:ins>
            <w:ins w:id="4" w:author="Tyrrell, Kornela" w:date="2026-06-02T10:21:00Z" w16du:dateUtc="2026-06-02T09:21:00Z">
              <w:r w:rsidR="000446A5">
                <w:rPr>
                  <w:rFonts w:ascii="Arial" w:hAnsi="Arial" w:cs="Arial"/>
                </w:rPr>
                <w:t xml:space="preserve">Fixed Term Appointment </w:t>
              </w:r>
            </w:ins>
          </w:p>
        </w:tc>
      </w:tr>
    </w:tbl>
    <w:p w14:paraId="774AA615" w14:textId="77777777" w:rsidR="004764C3" w:rsidRPr="00F05831" w:rsidRDefault="004764C3" w:rsidP="00EE7AD7">
      <w:pPr>
        <w:rPr>
          <w:rStyle w:val="Strong"/>
          <w:rFonts w:ascii="Arial" w:hAnsi="Arial" w:cs="Arial"/>
          <w:sz w:val="28"/>
          <w:u w:val="single"/>
        </w:rPr>
      </w:pPr>
    </w:p>
    <w:p w14:paraId="6BF3C0B4" w14:textId="500552E9" w:rsidR="00EE7AD7" w:rsidRDefault="00EE7AD7" w:rsidP="00EE7AD7">
      <w:pPr>
        <w:rPr>
          <w:rStyle w:val="Strong"/>
          <w:rFonts w:ascii="Arial" w:hAnsi="Arial" w:cs="Arial"/>
          <w:sz w:val="28"/>
          <w:u w:val="single"/>
        </w:rPr>
      </w:pPr>
      <w:r w:rsidRPr="00F05831">
        <w:rPr>
          <w:rStyle w:val="Strong"/>
          <w:rFonts w:ascii="Arial" w:hAnsi="Arial" w:cs="Arial"/>
          <w:sz w:val="28"/>
          <w:u w:val="single"/>
        </w:rPr>
        <w:t xml:space="preserve">Overview </w:t>
      </w:r>
    </w:p>
    <w:p w14:paraId="0A671D8F" w14:textId="77777777" w:rsidR="00D0004E" w:rsidRPr="00F05831" w:rsidRDefault="00D0004E" w:rsidP="00EE7AD7">
      <w:pPr>
        <w:rPr>
          <w:rStyle w:val="Strong"/>
          <w:rFonts w:ascii="Arial" w:hAnsi="Arial" w:cs="Arial"/>
          <w:sz w:val="28"/>
          <w:u w:val="single"/>
        </w:rPr>
      </w:pPr>
    </w:p>
    <w:p w14:paraId="1F1445A6" w14:textId="485CFA0C" w:rsidR="006A0632" w:rsidRPr="00F05831" w:rsidRDefault="006A0632" w:rsidP="006A0632">
      <w:pPr>
        <w:spacing w:after="0"/>
        <w:jc w:val="both"/>
        <w:rPr>
          <w:rStyle w:val="Strong"/>
          <w:rFonts w:ascii="Arial" w:hAnsi="Arial" w:cs="Arial"/>
          <w:b w:val="0"/>
        </w:rPr>
      </w:pPr>
      <w:r w:rsidRPr="00F05831">
        <w:rPr>
          <w:rStyle w:val="Strong"/>
          <w:rFonts w:ascii="Arial" w:hAnsi="Arial" w:cs="Arial"/>
          <w:b w:val="0"/>
        </w:rPr>
        <w:t xml:space="preserve">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w:t>
      </w:r>
      <w:r w:rsidR="00C87A13">
        <w:rPr>
          <w:rStyle w:val="Strong"/>
          <w:rFonts w:ascii="Arial" w:hAnsi="Arial" w:cs="Arial"/>
          <w:b w:val="0"/>
        </w:rPr>
        <w:t>Our remit</w:t>
      </w:r>
      <w:r w:rsidRPr="00F05831">
        <w:rPr>
          <w:rStyle w:val="Strong"/>
          <w:rFonts w:ascii="Arial" w:hAnsi="Arial" w:cs="Arial"/>
          <w:b w:val="0"/>
        </w:rPr>
        <w:t xml:space="preserve"> brings together a property portfolio including Prisons, Probation, and MoJ HQ and Arm</w:t>
      </w:r>
      <w:r w:rsidR="00FC4CB2" w:rsidRPr="00F05831">
        <w:rPr>
          <w:rStyle w:val="Strong"/>
          <w:rFonts w:ascii="Arial" w:hAnsi="Arial" w:cs="Arial"/>
          <w:b w:val="0"/>
        </w:rPr>
        <w:t>’</w:t>
      </w:r>
      <w:r w:rsidRPr="00F05831">
        <w:rPr>
          <w:rStyle w:val="Strong"/>
          <w:rFonts w:ascii="Arial" w:hAnsi="Arial" w:cs="Arial"/>
          <w:b w:val="0"/>
        </w:rPr>
        <w:t xml:space="preserve">s Length Bodies.  </w:t>
      </w:r>
    </w:p>
    <w:p w14:paraId="67C0ADFF" w14:textId="77777777" w:rsidR="006A0632" w:rsidRPr="00F05831" w:rsidRDefault="006A0632" w:rsidP="006A0632">
      <w:pPr>
        <w:spacing w:after="0"/>
        <w:jc w:val="both"/>
        <w:rPr>
          <w:rStyle w:val="Strong"/>
          <w:rFonts w:ascii="Arial" w:hAnsi="Arial" w:cs="Arial"/>
          <w:b w:val="0"/>
        </w:rPr>
      </w:pPr>
    </w:p>
    <w:p w14:paraId="65DFEE6B" w14:textId="0FD94728" w:rsidR="006A0632" w:rsidRPr="00F05831" w:rsidRDefault="006A0632" w:rsidP="006A0632">
      <w:pPr>
        <w:spacing w:after="0"/>
        <w:jc w:val="both"/>
        <w:rPr>
          <w:rStyle w:val="Strong"/>
          <w:rFonts w:ascii="Arial" w:hAnsi="Arial" w:cs="Arial"/>
          <w:b w:val="0"/>
        </w:rPr>
      </w:pPr>
      <w:r w:rsidRPr="00F05831">
        <w:rPr>
          <w:rStyle w:val="Strong"/>
          <w:rFonts w:ascii="Arial" w:hAnsi="Arial" w:cs="Arial"/>
          <w:b w:val="0"/>
        </w:rPr>
        <w:t>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6F2C10">
        <w:rPr>
          <w:rStyle w:val="Strong"/>
          <w:rFonts w:ascii="Arial" w:hAnsi="Arial" w:cs="Arial"/>
          <w:b w:val="0"/>
        </w:rPr>
        <w:t>9.3</w:t>
      </w:r>
      <w:r w:rsidRPr="00F05831">
        <w:rPr>
          <w:rStyle w:val="Strong"/>
          <w:rFonts w:ascii="Arial" w:hAnsi="Arial" w:cs="Arial"/>
          <w:b w:val="0"/>
        </w:rPr>
        <w:t xml:space="preserve">bn for the MoJ alone.  We are part of the Government Property Profession (GPP) and through active membership and engagement we will work with the Office of Government Property to develop the maturity of the profession </w:t>
      </w:r>
      <w:proofErr w:type="gramStart"/>
      <w:r w:rsidRPr="00F05831">
        <w:rPr>
          <w:rStyle w:val="Strong"/>
          <w:rFonts w:ascii="Arial" w:hAnsi="Arial" w:cs="Arial"/>
          <w:b w:val="0"/>
        </w:rPr>
        <w:t>and also</w:t>
      </w:r>
      <w:proofErr w:type="gramEnd"/>
      <w:r w:rsidRPr="00F05831">
        <w:rPr>
          <w:rStyle w:val="Strong"/>
          <w:rFonts w:ascii="Arial" w:hAnsi="Arial" w:cs="Arial"/>
          <w:b w:val="0"/>
        </w:rPr>
        <w:t xml:space="preserve"> encourage our people to join the GPP. We continue to build our capability through training and recruitment, aspiring to be the best that we can be as individuals and as a directorate.</w:t>
      </w:r>
    </w:p>
    <w:p w14:paraId="5ACA7675" w14:textId="77777777" w:rsidR="006A0632" w:rsidRPr="00F05831" w:rsidRDefault="006A0632" w:rsidP="006A0632">
      <w:pPr>
        <w:spacing w:after="0"/>
        <w:jc w:val="both"/>
        <w:rPr>
          <w:rStyle w:val="Strong"/>
          <w:rFonts w:ascii="Arial" w:hAnsi="Arial" w:cs="Arial"/>
          <w:b w:val="0"/>
        </w:rPr>
      </w:pPr>
    </w:p>
    <w:p w14:paraId="03907E7B" w14:textId="33BE1189" w:rsidR="009E2C01" w:rsidRPr="00F05831" w:rsidRDefault="006A0632" w:rsidP="006A0632">
      <w:pPr>
        <w:spacing w:after="0"/>
        <w:jc w:val="both"/>
        <w:rPr>
          <w:rStyle w:val="Strong"/>
          <w:rFonts w:ascii="Arial" w:hAnsi="Arial" w:cs="Arial"/>
          <w:b w:val="0"/>
        </w:rPr>
      </w:pPr>
      <w:r w:rsidRPr="00F05831">
        <w:rPr>
          <w:rStyle w:val="Strong"/>
          <w:rFonts w:ascii="Arial" w:hAnsi="Arial" w:cs="Arial"/>
          <w:b w:val="0"/>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0568D265" w14:textId="215C0FC3" w:rsidR="006A0632" w:rsidRPr="00F05831" w:rsidRDefault="006A0632" w:rsidP="00F53B18">
      <w:pPr>
        <w:spacing w:after="0"/>
        <w:jc w:val="both"/>
        <w:rPr>
          <w:rStyle w:val="Strong"/>
          <w:rFonts w:ascii="Arial" w:hAnsi="Arial" w:cs="Arial"/>
          <w:b w:val="0"/>
        </w:rPr>
      </w:pPr>
    </w:p>
    <w:p w14:paraId="63D55F9D" w14:textId="77777777" w:rsidR="006A0632" w:rsidRPr="00F05831" w:rsidRDefault="006A0632" w:rsidP="00F53B18">
      <w:pPr>
        <w:spacing w:after="0"/>
        <w:jc w:val="both"/>
        <w:rPr>
          <w:rFonts w:ascii="Arial" w:hAnsi="Arial" w:cs="Arial"/>
        </w:rPr>
      </w:pPr>
    </w:p>
    <w:p w14:paraId="5950DBB8" w14:textId="75D72540" w:rsidR="0058421B" w:rsidRPr="00F05831" w:rsidRDefault="0058421B" w:rsidP="00F53B18">
      <w:pPr>
        <w:spacing w:after="0"/>
        <w:jc w:val="both"/>
        <w:rPr>
          <w:rFonts w:ascii="Arial" w:hAnsi="Arial" w:cs="Arial"/>
          <w:b/>
          <w:sz w:val="28"/>
          <w:u w:val="single"/>
        </w:rPr>
      </w:pPr>
      <w:r w:rsidRPr="00F05831">
        <w:rPr>
          <w:rFonts w:ascii="Arial" w:hAnsi="Arial" w:cs="Arial"/>
          <w:b/>
          <w:sz w:val="28"/>
          <w:u w:val="single"/>
        </w:rPr>
        <w:t>Team Overview</w:t>
      </w:r>
    </w:p>
    <w:p w14:paraId="59BCEEE7" w14:textId="28F319CB" w:rsidR="00384EDB" w:rsidRDefault="00384EDB" w:rsidP="00F53B18">
      <w:pPr>
        <w:spacing w:after="0"/>
        <w:jc w:val="both"/>
        <w:rPr>
          <w:rFonts w:ascii="Arial" w:hAnsi="Arial" w:cs="Arial"/>
          <w:b/>
          <w:sz w:val="28"/>
          <w:u w:val="single"/>
        </w:rPr>
      </w:pPr>
    </w:p>
    <w:p w14:paraId="45670763" w14:textId="087F9A36" w:rsidR="00CC1776" w:rsidRDefault="00CC1776" w:rsidP="00CC177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w:t>
      </w:r>
      <w:r w:rsidR="001B5727">
        <w:rPr>
          <w:rStyle w:val="normaltextrun"/>
          <w:rFonts w:ascii="Arial" w:hAnsi="Arial" w:cs="Arial"/>
        </w:rPr>
        <w:t>Change and Capability</w:t>
      </w:r>
      <w:r>
        <w:rPr>
          <w:rStyle w:val="normaltextrun"/>
          <w:rFonts w:ascii="Arial" w:hAnsi="Arial" w:cs="Arial"/>
        </w:rPr>
        <w:t xml:space="preserve"> team sits within the Property Transformation Programme, which is part of the MOJ Property Directorate. The team leads in the implementation of the People Strategy, identifying resource and capability gaps, and in the production and delivery of any necessary training across </w:t>
      </w:r>
      <w:proofErr w:type="spellStart"/>
      <w:r>
        <w:rPr>
          <w:rStyle w:val="normaltextrun"/>
          <w:rFonts w:ascii="Arial" w:hAnsi="Arial" w:cs="Arial"/>
        </w:rPr>
        <w:t>HMPPS</w:t>
      </w:r>
      <w:proofErr w:type="spellEnd"/>
      <w:r>
        <w:rPr>
          <w:rStyle w:val="normaltextrun"/>
          <w:rFonts w:ascii="Arial" w:hAnsi="Arial" w:cs="Arial"/>
        </w:rPr>
        <w:t xml:space="preserve"> and MoJ HQ functions, providing consistency in the approach of raising capability and </w:t>
      </w:r>
      <w:r>
        <w:rPr>
          <w:rStyle w:val="normaltextrun"/>
          <w:rFonts w:ascii="Arial" w:hAnsi="Arial" w:cs="Arial"/>
        </w:rPr>
        <w:lastRenderedPageBreak/>
        <w:t>professionalisation with BAU directorate teams. It is responsible for leading the change management process, adherence to the relevant policies relating to the change process including; job evaluation, weighting and conducting Impact Assessments for MoJ staff and facilitating change management workshops.</w:t>
      </w:r>
      <w:r>
        <w:rPr>
          <w:rStyle w:val="eop"/>
          <w:rFonts w:ascii="Arial" w:hAnsi="Arial" w:cs="Arial"/>
        </w:rPr>
        <w:t> </w:t>
      </w:r>
    </w:p>
    <w:p w14:paraId="1C933F14" w14:textId="77777777" w:rsidR="00CC1776" w:rsidRDefault="00CC1776" w:rsidP="00CC1776">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5BE328D" w14:textId="7EAC2C6B" w:rsidR="00CC1776" w:rsidRDefault="00CC1776" w:rsidP="4899CAF1">
      <w:pPr>
        <w:autoSpaceDE w:val="0"/>
        <w:autoSpaceDN w:val="0"/>
        <w:adjustRightInd w:val="0"/>
        <w:spacing w:after="0" w:line="240" w:lineRule="auto"/>
        <w:rPr>
          <w:rFonts w:ascii="Arial" w:hAnsi="Arial" w:cs="Arial"/>
          <w:sz w:val="24"/>
          <w:szCs w:val="24"/>
        </w:rPr>
      </w:pPr>
      <w:r w:rsidRPr="4899CAF1">
        <w:rPr>
          <w:rFonts w:ascii="Arial" w:hAnsi="Arial" w:cs="Arial"/>
          <w:sz w:val="24"/>
          <w:szCs w:val="24"/>
        </w:rPr>
        <w:t xml:space="preserve">The People and Change SEO will be managed by the </w:t>
      </w:r>
      <w:r w:rsidR="00592F4B">
        <w:rPr>
          <w:rFonts w:ascii="Arial" w:hAnsi="Arial" w:cs="Arial"/>
          <w:sz w:val="24"/>
          <w:szCs w:val="24"/>
        </w:rPr>
        <w:t xml:space="preserve">Change and Capability </w:t>
      </w:r>
      <w:proofErr w:type="spellStart"/>
      <w:r w:rsidR="004622E1">
        <w:rPr>
          <w:rFonts w:ascii="Arial" w:hAnsi="Arial" w:cs="Arial"/>
          <w:sz w:val="24"/>
          <w:szCs w:val="24"/>
        </w:rPr>
        <w:t>G7</w:t>
      </w:r>
      <w:proofErr w:type="spellEnd"/>
      <w:r w:rsidR="004622E1">
        <w:rPr>
          <w:rFonts w:ascii="Arial" w:hAnsi="Arial" w:cs="Arial"/>
          <w:sz w:val="24"/>
          <w:szCs w:val="24"/>
        </w:rPr>
        <w:t xml:space="preserve"> </w:t>
      </w:r>
      <w:r w:rsidRPr="4899CAF1">
        <w:rPr>
          <w:rFonts w:ascii="Arial" w:hAnsi="Arial" w:cs="Arial"/>
          <w:sz w:val="24"/>
          <w:szCs w:val="24"/>
        </w:rPr>
        <w:t xml:space="preserve">Lead and </w:t>
      </w:r>
      <w:r w:rsidR="004622E1">
        <w:rPr>
          <w:rFonts w:ascii="Arial" w:hAnsi="Arial" w:cs="Arial"/>
          <w:sz w:val="24"/>
          <w:szCs w:val="24"/>
        </w:rPr>
        <w:t>maybe required to line manage a HEO in the team</w:t>
      </w:r>
      <w:r w:rsidRPr="4899CAF1">
        <w:rPr>
          <w:rFonts w:ascii="Arial" w:hAnsi="Arial" w:cs="Arial"/>
          <w:sz w:val="24"/>
          <w:szCs w:val="24"/>
        </w:rPr>
        <w:t>.</w:t>
      </w:r>
    </w:p>
    <w:p w14:paraId="13AE79D9" w14:textId="77777777" w:rsidR="00CC1776" w:rsidRDefault="00CC1776" w:rsidP="4899CAF1">
      <w:pPr>
        <w:spacing w:after="0"/>
        <w:jc w:val="both"/>
        <w:rPr>
          <w:rFonts w:ascii="Arial" w:hAnsi="Arial" w:cs="Arial"/>
          <w:sz w:val="24"/>
          <w:szCs w:val="24"/>
        </w:rPr>
      </w:pPr>
    </w:p>
    <w:p w14:paraId="39AB2282" w14:textId="77777777" w:rsidR="00CC1776" w:rsidRDefault="00CC1776" w:rsidP="00F53B18">
      <w:pPr>
        <w:spacing w:after="0"/>
        <w:jc w:val="both"/>
        <w:rPr>
          <w:rFonts w:ascii="Arial" w:hAnsi="Arial" w:cs="Arial"/>
        </w:rPr>
      </w:pPr>
    </w:p>
    <w:p w14:paraId="33AF7037" w14:textId="27852362" w:rsidR="00EE7AD7" w:rsidRPr="00F05831" w:rsidRDefault="00EE7AD7" w:rsidP="00F53B18">
      <w:pPr>
        <w:spacing w:after="0"/>
        <w:jc w:val="both"/>
        <w:rPr>
          <w:rFonts w:ascii="Arial" w:hAnsi="Arial" w:cs="Arial"/>
        </w:rPr>
      </w:pPr>
      <w:r w:rsidRPr="00F05831">
        <w:rPr>
          <w:rFonts w:ascii="Arial" w:hAnsi="Arial" w:cs="Arial"/>
        </w:rPr>
        <w:t> </w:t>
      </w:r>
    </w:p>
    <w:p w14:paraId="6C70CABD" w14:textId="24FB0481" w:rsidR="00EE7AD7" w:rsidRPr="00F05831" w:rsidRDefault="00EE7AD7" w:rsidP="00F53B18">
      <w:pPr>
        <w:spacing w:after="0"/>
        <w:jc w:val="both"/>
        <w:rPr>
          <w:rStyle w:val="Strong"/>
          <w:rFonts w:ascii="Arial" w:hAnsi="Arial" w:cs="Arial"/>
          <w:sz w:val="28"/>
          <w:u w:val="single"/>
        </w:rPr>
      </w:pPr>
      <w:r w:rsidRPr="00F05831">
        <w:rPr>
          <w:rStyle w:val="Strong"/>
          <w:rFonts w:ascii="Arial" w:hAnsi="Arial" w:cs="Arial"/>
          <w:sz w:val="28"/>
          <w:u w:val="single"/>
        </w:rPr>
        <w:t xml:space="preserve">Job Description, Duties and Responsibilities </w:t>
      </w:r>
    </w:p>
    <w:p w14:paraId="4CE8A0FA" w14:textId="77777777" w:rsidR="00384EDB" w:rsidRPr="00F05831" w:rsidRDefault="00384EDB" w:rsidP="00F53B18">
      <w:pPr>
        <w:spacing w:after="0"/>
        <w:jc w:val="both"/>
        <w:rPr>
          <w:rStyle w:val="Strong"/>
          <w:rFonts w:ascii="Arial" w:hAnsi="Arial" w:cs="Arial"/>
          <w:sz w:val="28"/>
          <w:u w:val="single"/>
        </w:rPr>
      </w:pPr>
    </w:p>
    <w:p w14:paraId="3E1EAFEB" w14:textId="1374880A" w:rsidR="00EE7AD7" w:rsidRPr="00F05831" w:rsidRDefault="00EE7AD7" w:rsidP="00F53B18">
      <w:pPr>
        <w:spacing w:after="0"/>
        <w:jc w:val="both"/>
        <w:rPr>
          <w:rFonts w:ascii="Arial" w:hAnsi="Arial" w:cs="Arial"/>
        </w:rPr>
      </w:pPr>
      <w:r w:rsidRPr="00F05831">
        <w:rPr>
          <w:rStyle w:val="Strong"/>
          <w:rFonts w:ascii="Arial" w:hAnsi="Arial" w:cs="Arial"/>
          <w:b w:val="0"/>
        </w:rPr>
        <w:t xml:space="preserve">Responsibilities </w:t>
      </w:r>
      <w:r w:rsidR="007E45D7" w:rsidRPr="00F05831">
        <w:rPr>
          <w:rStyle w:val="Strong"/>
          <w:rFonts w:ascii="Arial" w:hAnsi="Arial" w:cs="Arial"/>
          <w:b w:val="0"/>
        </w:rPr>
        <w:t>will include the following</w:t>
      </w:r>
      <w:r w:rsidRPr="00F05831">
        <w:rPr>
          <w:rStyle w:val="Strong"/>
          <w:rFonts w:ascii="Arial" w:hAnsi="Arial" w:cs="Arial"/>
          <w:b w:val="0"/>
        </w:rPr>
        <w:t>:</w:t>
      </w:r>
      <w:r w:rsidRPr="00F05831">
        <w:rPr>
          <w:rFonts w:ascii="Arial" w:hAnsi="Arial" w:cs="Arial"/>
        </w:rPr>
        <w:t xml:space="preserve"> </w:t>
      </w:r>
    </w:p>
    <w:p w14:paraId="7893ACB7" w14:textId="77777777" w:rsidR="00384EDB" w:rsidRPr="00F05831" w:rsidRDefault="00384EDB" w:rsidP="00F53B18">
      <w:pPr>
        <w:spacing w:after="0"/>
        <w:jc w:val="both"/>
        <w:rPr>
          <w:rFonts w:ascii="Arial" w:hAnsi="Arial" w:cs="Arial"/>
        </w:rPr>
      </w:pPr>
    </w:p>
    <w:p w14:paraId="1492F1F6" w14:textId="162826FA" w:rsidR="007A67C8" w:rsidRPr="00107FC7" w:rsidRDefault="00B333C8" w:rsidP="00107FC7">
      <w:pPr>
        <w:autoSpaceDE w:val="0"/>
        <w:autoSpaceDN w:val="0"/>
        <w:adjustRightInd w:val="0"/>
        <w:spacing w:after="0" w:line="240" w:lineRule="auto"/>
        <w:rPr>
          <w:rFonts w:ascii="Arial" w:hAnsi="Arial" w:cs="Arial"/>
        </w:rPr>
      </w:pPr>
      <w:r w:rsidRPr="00107FC7">
        <w:rPr>
          <w:rFonts w:ascii="Arial" w:hAnsi="Arial" w:cs="Arial"/>
        </w:rPr>
        <w:t xml:space="preserve">Responsible for leading a </w:t>
      </w:r>
      <w:r w:rsidR="006A7115">
        <w:rPr>
          <w:rFonts w:ascii="Arial" w:hAnsi="Arial" w:cs="Arial"/>
        </w:rPr>
        <w:t xml:space="preserve">small </w:t>
      </w:r>
      <w:r w:rsidRPr="00107FC7">
        <w:rPr>
          <w:rFonts w:ascii="Arial" w:hAnsi="Arial" w:cs="Arial"/>
        </w:rPr>
        <w:t xml:space="preserve">team of </w:t>
      </w:r>
      <w:r w:rsidR="00107FC7" w:rsidRPr="00107FC7">
        <w:rPr>
          <w:rFonts w:ascii="Arial" w:hAnsi="Arial" w:cs="Arial"/>
        </w:rPr>
        <w:t>HEO</w:t>
      </w:r>
      <w:r w:rsidRPr="00107FC7">
        <w:rPr>
          <w:rFonts w:ascii="Arial" w:hAnsi="Arial" w:cs="Arial"/>
        </w:rPr>
        <w:t xml:space="preserve"> and </w:t>
      </w:r>
      <w:proofErr w:type="spellStart"/>
      <w:r w:rsidR="00107FC7" w:rsidRPr="00107FC7">
        <w:rPr>
          <w:rFonts w:ascii="Arial" w:hAnsi="Arial" w:cs="Arial"/>
        </w:rPr>
        <w:t>EO</w:t>
      </w:r>
      <w:proofErr w:type="spellEnd"/>
      <w:r w:rsidRPr="00107FC7">
        <w:rPr>
          <w:rFonts w:ascii="Arial" w:hAnsi="Arial" w:cs="Arial"/>
        </w:rPr>
        <w:t xml:space="preserve"> staff, the post holder will manage and oversee the review, development, introduction and monitoring of</w:t>
      </w:r>
      <w:r w:rsidR="007A67C8" w:rsidRPr="00107FC7">
        <w:rPr>
          <w:rFonts w:ascii="Arial" w:hAnsi="Arial" w:cs="Arial"/>
        </w:rPr>
        <w:t xml:space="preserve"> the below areas;</w:t>
      </w:r>
    </w:p>
    <w:p w14:paraId="63781CE0" w14:textId="77777777" w:rsidR="007A67C8" w:rsidRPr="00107FC7" w:rsidRDefault="00DC0EB8" w:rsidP="00107FC7">
      <w:pPr>
        <w:pStyle w:val="ListParagraph"/>
        <w:numPr>
          <w:ilvl w:val="0"/>
          <w:numId w:val="15"/>
        </w:numPr>
        <w:autoSpaceDE w:val="0"/>
        <w:autoSpaceDN w:val="0"/>
        <w:adjustRightInd w:val="0"/>
        <w:spacing w:after="0" w:line="240" w:lineRule="auto"/>
        <w:ind w:left="780"/>
        <w:rPr>
          <w:rFonts w:ascii="Arial" w:hAnsi="Arial" w:cs="Arial"/>
        </w:rPr>
      </w:pPr>
      <w:r w:rsidRPr="00107FC7">
        <w:rPr>
          <w:rFonts w:ascii="Arial" w:hAnsi="Arial" w:cs="Arial"/>
        </w:rPr>
        <w:t>communications and engagement</w:t>
      </w:r>
      <w:r w:rsidR="007A67C8" w:rsidRPr="00107FC7">
        <w:rPr>
          <w:rFonts w:ascii="Arial" w:hAnsi="Arial" w:cs="Arial"/>
        </w:rPr>
        <w:t>,</w:t>
      </w:r>
    </w:p>
    <w:p w14:paraId="78FB27AB" w14:textId="77777777" w:rsidR="002276D2" w:rsidRDefault="002276D2" w:rsidP="00107FC7">
      <w:pPr>
        <w:pStyle w:val="ListParagraph"/>
        <w:numPr>
          <w:ilvl w:val="0"/>
          <w:numId w:val="15"/>
        </w:numPr>
        <w:autoSpaceDE w:val="0"/>
        <w:autoSpaceDN w:val="0"/>
        <w:adjustRightInd w:val="0"/>
        <w:spacing w:after="0" w:line="240" w:lineRule="auto"/>
        <w:ind w:left="780"/>
        <w:rPr>
          <w:rFonts w:ascii="Arial" w:hAnsi="Arial" w:cs="Arial"/>
        </w:rPr>
      </w:pPr>
      <w:r>
        <w:rPr>
          <w:rFonts w:ascii="Arial" w:hAnsi="Arial" w:cs="Arial"/>
        </w:rPr>
        <w:t>culture and change approach</w:t>
      </w:r>
    </w:p>
    <w:p w14:paraId="22C3AFF9" w14:textId="77777777" w:rsidR="007A67C8" w:rsidRPr="00107FC7" w:rsidRDefault="007A67C8" w:rsidP="007A67C8">
      <w:pPr>
        <w:pStyle w:val="ListParagraph"/>
        <w:autoSpaceDE w:val="0"/>
        <w:autoSpaceDN w:val="0"/>
        <w:adjustRightInd w:val="0"/>
        <w:spacing w:after="0" w:line="240" w:lineRule="auto"/>
        <w:ind w:left="1140"/>
        <w:rPr>
          <w:rFonts w:ascii="Arial" w:hAnsi="Arial" w:cs="Arial"/>
        </w:rPr>
      </w:pPr>
    </w:p>
    <w:p w14:paraId="3FB85764" w14:textId="42F87977" w:rsidR="00B333C8" w:rsidRPr="00107FC7" w:rsidRDefault="00B333C8" w:rsidP="007A67C8">
      <w:pPr>
        <w:autoSpaceDE w:val="0"/>
        <w:autoSpaceDN w:val="0"/>
        <w:adjustRightInd w:val="0"/>
        <w:spacing w:after="0" w:line="240" w:lineRule="auto"/>
        <w:rPr>
          <w:rFonts w:ascii="Arial" w:hAnsi="Arial" w:cs="Arial"/>
        </w:rPr>
      </w:pPr>
      <w:r w:rsidRPr="00107FC7">
        <w:rPr>
          <w:rFonts w:ascii="Arial" w:hAnsi="Arial" w:cs="Arial"/>
        </w:rPr>
        <w:t>The holder of th</w:t>
      </w:r>
      <w:r w:rsidR="007A67C8" w:rsidRPr="00107FC7">
        <w:rPr>
          <w:rFonts w:ascii="Arial" w:hAnsi="Arial" w:cs="Arial"/>
        </w:rPr>
        <w:t>ese</w:t>
      </w:r>
      <w:r w:rsidRPr="00107FC7">
        <w:rPr>
          <w:rFonts w:ascii="Arial" w:hAnsi="Arial" w:cs="Arial"/>
        </w:rPr>
        <w:t xml:space="preserve"> role</w:t>
      </w:r>
      <w:r w:rsidR="007A67C8" w:rsidRPr="00107FC7">
        <w:rPr>
          <w:rFonts w:ascii="Arial" w:hAnsi="Arial" w:cs="Arial"/>
        </w:rPr>
        <w:t>s</w:t>
      </w:r>
      <w:r w:rsidRPr="00107FC7">
        <w:rPr>
          <w:rFonts w:ascii="Arial" w:hAnsi="Arial" w:cs="Arial"/>
        </w:rPr>
        <w:t xml:space="preserve"> will have the opportunity to support and shape</w:t>
      </w:r>
      <w:r w:rsidR="00107FC7" w:rsidRPr="00107FC7">
        <w:rPr>
          <w:rFonts w:ascii="Arial" w:hAnsi="Arial" w:cs="Arial"/>
        </w:rPr>
        <w:t xml:space="preserve"> work</w:t>
      </w:r>
      <w:r w:rsidRPr="00107FC7">
        <w:rPr>
          <w:rFonts w:ascii="Arial" w:hAnsi="Arial" w:cs="Arial"/>
        </w:rPr>
        <w:t xml:space="preserve"> at all stages</w:t>
      </w:r>
      <w:r w:rsidR="007A67C8" w:rsidRPr="00107FC7">
        <w:rPr>
          <w:rFonts w:ascii="Arial" w:hAnsi="Arial" w:cs="Arial"/>
        </w:rPr>
        <w:t xml:space="preserve"> and will hold a selection of the following responsibilities;</w:t>
      </w:r>
      <w:r w:rsidRPr="00107FC7">
        <w:rPr>
          <w:rFonts w:ascii="Arial" w:hAnsi="Arial" w:cs="Arial"/>
        </w:rPr>
        <w:t xml:space="preserve"> </w:t>
      </w:r>
    </w:p>
    <w:p w14:paraId="1DFD766A" w14:textId="77777777" w:rsidR="00B333C8" w:rsidRPr="00107FC7" w:rsidRDefault="00B333C8" w:rsidP="00B333C8">
      <w:pPr>
        <w:autoSpaceDE w:val="0"/>
        <w:autoSpaceDN w:val="0"/>
        <w:adjustRightInd w:val="0"/>
        <w:spacing w:after="0" w:line="240" w:lineRule="auto"/>
        <w:ind w:left="360"/>
        <w:rPr>
          <w:rFonts w:ascii="Arial" w:hAnsi="Arial" w:cs="Arial"/>
        </w:rPr>
      </w:pPr>
    </w:p>
    <w:p w14:paraId="46C81E47" w14:textId="79279073" w:rsidR="008A6ACA" w:rsidRPr="00107FC7" w:rsidRDefault="00B333C8" w:rsidP="00B333C8">
      <w:pPr>
        <w:numPr>
          <w:ilvl w:val="0"/>
          <w:numId w:val="4"/>
        </w:numPr>
        <w:autoSpaceDE w:val="0"/>
        <w:autoSpaceDN w:val="0"/>
        <w:adjustRightInd w:val="0"/>
        <w:spacing w:after="0" w:line="240" w:lineRule="auto"/>
        <w:ind w:left="720" w:hanging="360"/>
        <w:rPr>
          <w:rFonts w:ascii="Arial" w:hAnsi="Arial" w:cs="Arial"/>
        </w:rPr>
      </w:pPr>
      <w:r w:rsidRPr="00107FC7">
        <w:rPr>
          <w:rFonts w:ascii="Arial" w:hAnsi="Arial" w:cs="Arial"/>
        </w:rPr>
        <w:t xml:space="preserve">Leading </w:t>
      </w:r>
      <w:r w:rsidR="004F46B6" w:rsidRPr="00107FC7">
        <w:rPr>
          <w:rFonts w:ascii="Arial" w:hAnsi="Arial" w:cs="Arial"/>
        </w:rPr>
        <w:t>a</w:t>
      </w:r>
      <w:r w:rsidR="007951B2" w:rsidRPr="00107FC7">
        <w:rPr>
          <w:rFonts w:ascii="Arial" w:hAnsi="Arial" w:cs="Arial"/>
        </w:rPr>
        <w:t xml:space="preserve"> team</w:t>
      </w:r>
      <w:r w:rsidRPr="00107FC7">
        <w:rPr>
          <w:rFonts w:ascii="Arial" w:hAnsi="Arial" w:cs="Arial"/>
        </w:rPr>
        <w:t xml:space="preserve"> to ensure </w:t>
      </w:r>
      <w:r w:rsidR="008A7A65" w:rsidRPr="00107FC7">
        <w:rPr>
          <w:rFonts w:ascii="Arial" w:hAnsi="Arial" w:cs="Arial"/>
        </w:rPr>
        <w:t xml:space="preserve">robust management of </w:t>
      </w:r>
      <w:r w:rsidR="00C024B2" w:rsidRPr="00107FC7">
        <w:rPr>
          <w:rFonts w:ascii="Arial" w:hAnsi="Arial" w:cs="Arial"/>
        </w:rPr>
        <w:t xml:space="preserve">the </w:t>
      </w:r>
      <w:r w:rsidR="000F6BAC" w:rsidRPr="00107FC7">
        <w:rPr>
          <w:rFonts w:ascii="Arial" w:hAnsi="Arial" w:cs="Arial"/>
        </w:rPr>
        <w:t>area of responsibility</w:t>
      </w:r>
      <w:r w:rsidR="00C024B2" w:rsidRPr="00107FC7">
        <w:rPr>
          <w:rFonts w:ascii="Arial" w:hAnsi="Arial" w:cs="Arial"/>
        </w:rPr>
        <w:t xml:space="preserve"> </w:t>
      </w:r>
      <w:r w:rsidR="00AB2171" w:rsidRPr="00107FC7">
        <w:rPr>
          <w:rFonts w:ascii="Arial" w:hAnsi="Arial" w:cs="Arial"/>
        </w:rPr>
        <w:t>for the Directorate</w:t>
      </w:r>
      <w:r w:rsidR="003C5326" w:rsidRPr="00107FC7">
        <w:rPr>
          <w:rFonts w:ascii="Arial" w:hAnsi="Arial" w:cs="Arial"/>
        </w:rPr>
        <w:t>.</w:t>
      </w:r>
      <w:r w:rsidRPr="00107FC7">
        <w:rPr>
          <w:rFonts w:ascii="Arial" w:hAnsi="Arial" w:cs="Arial"/>
        </w:rPr>
        <w:t xml:space="preserve"> </w:t>
      </w:r>
    </w:p>
    <w:p w14:paraId="562B559B" w14:textId="76404C12" w:rsidR="00FC7B11" w:rsidRPr="00107FC7" w:rsidRDefault="008A6ACA" w:rsidP="00B333C8">
      <w:pPr>
        <w:numPr>
          <w:ilvl w:val="0"/>
          <w:numId w:val="4"/>
        </w:numPr>
        <w:autoSpaceDE w:val="0"/>
        <w:autoSpaceDN w:val="0"/>
        <w:adjustRightInd w:val="0"/>
        <w:spacing w:after="0" w:line="240" w:lineRule="auto"/>
        <w:ind w:left="720" w:hanging="360"/>
        <w:rPr>
          <w:rFonts w:ascii="Arial" w:hAnsi="Arial" w:cs="Arial"/>
        </w:rPr>
      </w:pPr>
      <w:r w:rsidRPr="00107FC7">
        <w:rPr>
          <w:rFonts w:ascii="Arial" w:hAnsi="Arial" w:cs="Arial"/>
        </w:rPr>
        <w:t>P</w:t>
      </w:r>
      <w:r w:rsidR="00B333C8" w:rsidRPr="00107FC7">
        <w:rPr>
          <w:rFonts w:ascii="Arial" w:hAnsi="Arial" w:cs="Arial"/>
        </w:rPr>
        <w:t xml:space="preserve">lanning and delivery of </w:t>
      </w:r>
      <w:r w:rsidR="00FC7B11" w:rsidRPr="00107FC7">
        <w:rPr>
          <w:rFonts w:ascii="Arial" w:hAnsi="Arial" w:cs="Arial"/>
        </w:rPr>
        <w:t xml:space="preserve">initiatives to improve </w:t>
      </w:r>
      <w:r w:rsidR="000F6BAC" w:rsidRPr="00107FC7">
        <w:rPr>
          <w:rFonts w:ascii="Arial" w:hAnsi="Arial" w:cs="Arial"/>
        </w:rPr>
        <w:t>process</w:t>
      </w:r>
      <w:r w:rsidR="00FC7B11" w:rsidRPr="00107FC7">
        <w:rPr>
          <w:rFonts w:ascii="Arial" w:hAnsi="Arial" w:cs="Arial"/>
        </w:rPr>
        <w:t xml:space="preserve"> and to align development to the needs of the Directorate</w:t>
      </w:r>
    </w:p>
    <w:p w14:paraId="3DDC6248" w14:textId="424DEEA2" w:rsidR="00687444" w:rsidRPr="00107FC7" w:rsidRDefault="00687444" w:rsidP="00B333C8">
      <w:pPr>
        <w:numPr>
          <w:ilvl w:val="0"/>
          <w:numId w:val="4"/>
        </w:numPr>
        <w:autoSpaceDE w:val="0"/>
        <w:autoSpaceDN w:val="0"/>
        <w:adjustRightInd w:val="0"/>
        <w:spacing w:after="0" w:line="240" w:lineRule="auto"/>
        <w:ind w:left="720" w:hanging="360"/>
        <w:rPr>
          <w:rFonts w:ascii="Arial" w:hAnsi="Arial" w:cs="Arial"/>
        </w:rPr>
      </w:pPr>
      <w:r w:rsidRPr="00107FC7">
        <w:rPr>
          <w:rFonts w:ascii="Arial" w:hAnsi="Arial" w:cs="Arial"/>
        </w:rPr>
        <w:t xml:space="preserve">Oversee </w:t>
      </w:r>
      <w:r w:rsidR="00265046" w:rsidRPr="00107FC7">
        <w:rPr>
          <w:rFonts w:ascii="Arial" w:hAnsi="Arial" w:cs="Arial"/>
        </w:rPr>
        <w:t>e</w:t>
      </w:r>
      <w:r w:rsidR="00CE40E3" w:rsidRPr="00107FC7">
        <w:rPr>
          <w:rFonts w:ascii="Arial" w:hAnsi="Arial" w:cs="Arial"/>
        </w:rPr>
        <w:t>ngagement</w:t>
      </w:r>
      <w:r w:rsidRPr="00107FC7">
        <w:rPr>
          <w:rFonts w:ascii="Arial" w:hAnsi="Arial" w:cs="Arial"/>
        </w:rPr>
        <w:t xml:space="preserve"> activity </w:t>
      </w:r>
      <w:r w:rsidR="006021E6" w:rsidRPr="00107FC7">
        <w:rPr>
          <w:rFonts w:ascii="Arial" w:hAnsi="Arial" w:cs="Arial"/>
        </w:rPr>
        <w:t>on area of responsibility in collaboration with colleagues in the wider People, Communications &amp; Engagement and OCPO teams</w:t>
      </w:r>
      <w:r w:rsidR="00CE40E3" w:rsidRPr="00107FC7">
        <w:rPr>
          <w:rFonts w:ascii="Arial" w:hAnsi="Arial" w:cs="Arial"/>
        </w:rPr>
        <w:t>.</w:t>
      </w:r>
    </w:p>
    <w:p w14:paraId="21B62038" w14:textId="78585A69" w:rsidR="00265046" w:rsidRPr="00107FC7" w:rsidRDefault="00671332" w:rsidP="006C75C2">
      <w:pPr>
        <w:autoSpaceDE w:val="0"/>
        <w:autoSpaceDN w:val="0"/>
        <w:adjustRightInd w:val="0"/>
        <w:spacing w:after="0" w:line="240" w:lineRule="auto"/>
        <w:ind w:left="720"/>
        <w:rPr>
          <w:rFonts w:ascii="Arial" w:hAnsi="Arial" w:cs="Arial"/>
        </w:rPr>
      </w:pPr>
      <w:r w:rsidRPr="00107FC7">
        <w:rPr>
          <w:rFonts w:ascii="Arial" w:hAnsi="Arial" w:cs="Arial"/>
        </w:rPr>
        <w:t>Ensuring</w:t>
      </w:r>
      <w:r w:rsidR="00E66C5D" w:rsidRPr="00107FC7">
        <w:rPr>
          <w:rFonts w:ascii="Arial" w:hAnsi="Arial" w:cs="Arial"/>
        </w:rPr>
        <w:t xml:space="preserve"> effective and </w:t>
      </w:r>
      <w:r w:rsidR="000D28C7" w:rsidRPr="00107FC7">
        <w:rPr>
          <w:rFonts w:ascii="Arial" w:hAnsi="Arial" w:cs="Arial"/>
        </w:rPr>
        <w:t>high-quality</w:t>
      </w:r>
      <w:r w:rsidR="00E66C5D" w:rsidRPr="00107FC7">
        <w:rPr>
          <w:rFonts w:ascii="Arial" w:hAnsi="Arial" w:cs="Arial"/>
        </w:rPr>
        <w:t xml:space="preserve"> routine and ad hoc communications are shared with the Directorate</w:t>
      </w:r>
      <w:r w:rsidR="000D28C7" w:rsidRPr="00107FC7">
        <w:rPr>
          <w:rFonts w:ascii="Arial" w:hAnsi="Arial" w:cs="Arial"/>
        </w:rPr>
        <w:t xml:space="preserve"> providing colleagues with the key information they require.</w:t>
      </w:r>
    </w:p>
    <w:p w14:paraId="711C2597" w14:textId="7D3B51FA" w:rsidR="00C73735" w:rsidRPr="00107FC7" w:rsidRDefault="00C73735" w:rsidP="00B333C8">
      <w:pPr>
        <w:numPr>
          <w:ilvl w:val="0"/>
          <w:numId w:val="4"/>
        </w:numPr>
        <w:autoSpaceDE w:val="0"/>
        <w:autoSpaceDN w:val="0"/>
        <w:adjustRightInd w:val="0"/>
        <w:spacing w:after="0" w:line="240" w:lineRule="auto"/>
        <w:ind w:left="720" w:hanging="360"/>
        <w:rPr>
          <w:rFonts w:ascii="Arial" w:hAnsi="Arial" w:cs="Arial"/>
        </w:rPr>
      </w:pPr>
      <w:r w:rsidRPr="00107FC7">
        <w:rPr>
          <w:rFonts w:ascii="Arial" w:hAnsi="Arial" w:cs="Arial"/>
        </w:rPr>
        <w:t xml:space="preserve">Ensure performance, pace and quality is maintained for the </w:t>
      </w:r>
      <w:r w:rsidR="00FA49A3" w:rsidRPr="00107FC7">
        <w:rPr>
          <w:rFonts w:ascii="Arial" w:hAnsi="Arial" w:cs="Arial"/>
        </w:rPr>
        <w:t xml:space="preserve">delivery of </w:t>
      </w:r>
      <w:r w:rsidR="006C75C2" w:rsidRPr="00107FC7">
        <w:rPr>
          <w:rFonts w:ascii="Arial" w:hAnsi="Arial" w:cs="Arial"/>
        </w:rPr>
        <w:t>area of responsibility</w:t>
      </w:r>
      <w:r w:rsidR="009E01C3" w:rsidRPr="00107FC7">
        <w:rPr>
          <w:rFonts w:ascii="Arial" w:hAnsi="Arial" w:cs="Arial"/>
        </w:rPr>
        <w:t xml:space="preserve"> to the Directorate</w:t>
      </w:r>
      <w:r w:rsidR="00F93AF4" w:rsidRPr="00107FC7">
        <w:rPr>
          <w:rFonts w:ascii="Arial" w:hAnsi="Arial" w:cs="Arial"/>
        </w:rPr>
        <w:t>.</w:t>
      </w:r>
    </w:p>
    <w:p w14:paraId="49F997B9" w14:textId="7BB8F9E0" w:rsidR="00C73735" w:rsidRPr="00107FC7" w:rsidRDefault="00A9510F" w:rsidP="00B333C8">
      <w:pPr>
        <w:numPr>
          <w:ilvl w:val="0"/>
          <w:numId w:val="4"/>
        </w:numPr>
        <w:autoSpaceDE w:val="0"/>
        <w:autoSpaceDN w:val="0"/>
        <w:adjustRightInd w:val="0"/>
        <w:spacing w:after="0" w:line="240" w:lineRule="auto"/>
        <w:ind w:left="720" w:hanging="360"/>
        <w:rPr>
          <w:rFonts w:ascii="Arial" w:hAnsi="Arial" w:cs="Arial"/>
        </w:rPr>
      </w:pPr>
      <w:r w:rsidRPr="00107FC7">
        <w:rPr>
          <w:rFonts w:ascii="Arial" w:hAnsi="Arial" w:cs="Arial"/>
        </w:rPr>
        <w:t>Prepare guidance and best practice</w:t>
      </w:r>
      <w:r w:rsidR="00F40B92" w:rsidRPr="00107FC7">
        <w:rPr>
          <w:rFonts w:ascii="Arial" w:hAnsi="Arial" w:cs="Arial"/>
        </w:rPr>
        <w:t xml:space="preserve"> and look for improvements</w:t>
      </w:r>
      <w:r w:rsidR="008323EA" w:rsidRPr="00107FC7">
        <w:rPr>
          <w:rFonts w:ascii="Arial" w:hAnsi="Arial" w:cs="Arial"/>
        </w:rPr>
        <w:t xml:space="preserve"> to </w:t>
      </w:r>
      <w:r w:rsidR="00B460B2" w:rsidRPr="00107FC7">
        <w:rPr>
          <w:rFonts w:ascii="Arial" w:hAnsi="Arial" w:cs="Arial"/>
        </w:rPr>
        <w:t>processes and procedures.</w:t>
      </w:r>
    </w:p>
    <w:p w14:paraId="27A0E3C9" w14:textId="1B6EEF90" w:rsidR="00B333C8" w:rsidRPr="004740FD" w:rsidRDefault="00801677" w:rsidP="004740FD">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Driving</w:t>
      </w:r>
      <w:r w:rsidR="00AB7DC7" w:rsidRPr="00801677">
        <w:rPr>
          <w:rFonts w:ascii="Arial" w:hAnsi="Arial" w:cs="Arial"/>
        </w:rPr>
        <w:t xml:space="preserve"> improvements for the Directorate</w:t>
      </w:r>
      <w:r w:rsidR="00556003" w:rsidRPr="00801677">
        <w:rPr>
          <w:rFonts w:ascii="Arial" w:hAnsi="Arial" w:cs="Arial"/>
        </w:rPr>
        <w:t xml:space="preserve">, including development of </w:t>
      </w:r>
      <w:r w:rsidR="007569BA" w:rsidRPr="00801677">
        <w:rPr>
          <w:rFonts w:ascii="Arial" w:hAnsi="Arial" w:cs="Arial"/>
        </w:rPr>
        <w:t xml:space="preserve">material to support </w:t>
      </w:r>
      <w:r w:rsidR="001C0157" w:rsidRPr="00801677">
        <w:rPr>
          <w:rFonts w:ascii="Arial" w:hAnsi="Arial" w:cs="Arial"/>
        </w:rPr>
        <w:t>colleagues</w:t>
      </w:r>
      <w:r w:rsidR="00AB7DC7" w:rsidRPr="00801677">
        <w:rPr>
          <w:rFonts w:ascii="Arial" w:hAnsi="Arial" w:cs="Arial"/>
        </w:rPr>
        <w:t xml:space="preserve">.  </w:t>
      </w:r>
    </w:p>
    <w:p w14:paraId="624F5901" w14:textId="7F24596A" w:rsidR="00B333C8" w:rsidRPr="00801677" w:rsidRDefault="00B333C8" w:rsidP="00B333C8">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 xml:space="preserve">Provide a go-to service for </w:t>
      </w:r>
      <w:r w:rsidR="006622DE" w:rsidRPr="00801677">
        <w:rPr>
          <w:rFonts w:ascii="Arial" w:hAnsi="Arial" w:cs="Arial"/>
        </w:rPr>
        <w:t xml:space="preserve">queries </w:t>
      </w:r>
      <w:r w:rsidRPr="00801677">
        <w:rPr>
          <w:rFonts w:ascii="Arial" w:hAnsi="Arial" w:cs="Arial"/>
        </w:rPr>
        <w:t>relate</w:t>
      </w:r>
      <w:r w:rsidR="003131C0" w:rsidRPr="00801677">
        <w:rPr>
          <w:rFonts w:ascii="Arial" w:hAnsi="Arial" w:cs="Arial"/>
        </w:rPr>
        <w:t>d</w:t>
      </w:r>
      <w:r w:rsidRPr="00801677">
        <w:rPr>
          <w:rFonts w:ascii="Arial" w:hAnsi="Arial" w:cs="Arial"/>
        </w:rPr>
        <w:t xml:space="preserve"> </w:t>
      </w:r>
      <w:r w:rsidR="006622DE" w:rsidRPr="00801677">
        <w:rPr>
          <w:rFonts w:ascii="Arial" w:hAnsi="Arial" w:cs="Arial"/>
        </w:rPr>
        <w:t xml:space="preserve">to area of </w:t>
      </w:r>
      <w:r w:rsidR="008E0C65" w:rsidRPr="00801677">
        <w:rPr>
          <w:rFonts w:ascii="Arial" w:hAnsi="Arial" w:cs="Arial"/>
        </w:rPr>
        <w:t>responsibility</w:t>
      </w:r>
      <w:r w:rsidRPr="00801677">
        <w:rPr>
          <w:rFonts w:ascii="Arial" w:hAnsi="Arial" w:cs="Arial"/>
        </w:rPr>
        <w:t xml:space="preserve"> in the Directorate seeking to assist colleagues with issues and </w:t>
      </w:r>
      <w:r w:rsidR="00A14426" w:rsidRPr="00801677">
        <w:rPr>
          <w:rFonts w:ascii="Arial" w:hAnsi="Arial" w:cs="Arial"/>
        </w:rPr>
        <w:t>requests</w:t>
      </w:r>
      <w:r w:rsidRPr="00801677">
        <w:rPr>
          <w:rFonts w:ascii="Arial" w:hAnsi="Arial" w:cs="Arial"/>
        </w:rPr>
        <w:t xml:space="preserve"> and signpost to resources where necessary.</w:t>
      </w:r>
    </w:p>
    <w:p w14:paraId="03CF277D" w14:textId="3751C734" w:rsidR="0014098B" w:rsidRPr="00801677" w:rsidRDefault="00B333C8" w:rsidP="007A67C8">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Working with internal and external stakeholders including the Senior Management Team</w:t>
      </w:r>
      <w:r w:rsidR="00362882" w:rsidRPr="00801677">
        <w:rPr>
          <w:rFonts w:ascii="Arial" w:hAnsi="Arial" w:cs="Arial"/>
        </w:rPr>
        <w:t xml:space="preserve"> </w:t>
      </w:r>
      <w:r w:rsidRPr="00801677">
        <w:rPr>
          <w:rFonts w:ascii="Arial" w:hAnsi="Arial" w:cs="Arial"/>
        </w:rPr>
        <w:t>to understand the</w:t>
      </w:r>
      <w:r w:rsidR="00E6609A" w:rsidRPr="00801677">
        <w:rPr>
          <w:rFonts w:ascii="Arial" w:hAnsi="Arial" w:cs="Arial"/>
        </w:rPr>
        <w:t xml:space="preserve">ir team’s </w:t>
      </w:r>
      <w:r w:rsidR="00FA49A3" w:rsidRPr="00801677">
        <w:rPr>
          <w:rFonts w:ascii="Arial" w:hAnsi="Arial" w:cs="Arial"/>
        </w:rPr>
        <w:t>needs</w:t>
      </w:r>
      <w:r w:rsidRPr="00801677">
        <w:rPr>
          <w:rFonts w:ascii="Arial" w:hAnsi="Arial" w:cs="Arial"/>
        </w:rPr>
        <w:t xml:space="preserve"> within the Directorate – delivering </w:t>
      </w:r>
      <w:r w:rsidR="00B55711" w:rsidRPr="00801677">
        <w:rPr>
          <w:rFonts w:ascii="Arial" w:hAnsi="Arial" w:cs="Arial"/>
        </w:rPr>
        <w:t>and</w:t>
      </w:r>
      <w:r w:rsidRPr="00801677">
        <w:rPr>
          <w:rFonts w:ascii="Arial" w:hAnsi="Arial" w:cs="Arial"/>
        </w:rPr>
        <w:t xml:space="preserve"> advising on routes to meet these needs.</w:t>
      </w:r>
    </w:p>
    <w:p w14:paraId="01B4360E" w14:textId="3EB4B2EF" w:rsidR="00362882" w:rsidRPr="00801677" w:rsidRDefault="00362882" w:rsidP="00B333C8">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Maint</w:t>
      </w:r>
      <w:r w:rsidR="00EA15BB" w:rsidRPr="00801677">
        <w:rPr>
          <w:rFonts w:ascii="Arial" w:hAnsi="Arial" w:cs="Arial"/>
        </w:rPr>
        <w:t xml:space="preserve">ain </w:t>
      </w:r>
      <w:r w:rsidR="007A67C8" w:rsidRPr="00801677">
        <w:rPr>
          <w:rFonts w:ascii="Arial" w:hAnsi="Arial" w:cs="Arial"/>
        </w:rPr>
        <w:t xml:space="preserve">relevant </w:t>
      </w:r>
      <w:r w:rsidR="00EA15BB" w:rsidRPr="00801677">
        <w:rPr>
          <w:rFonts w:ascii="Arial" w:hAnsi="Arial" w:cs="Arial"/>
        </w:rPr>
        <w:t>stakeholder relationships</w:t>
      </w:r>
      <w:r w:rsidR="00D40F89" w:rsidRPr="00801677">
        <w:rPr>
          <w:rFonts w:ascii="Arial" w:hAnsi="Arial" w:cs="Arial"/>
        </w:rPr>
        <w:t xml:space="preserve"> &amp; networks</w:t>
      </w:r>
      <w:r w:rsidR="00EA15BB" w:rsidRPr="00801677">
        <w:rPr>
          <w:rFonts w:ascii="Arial" w:hAnsi="Arial" w:cs="Arial"/>
        </w:rPr>
        <w:t xml:space="preserve"> </w:t>
      </w:r>
    </w:p>
    <w:p w14:paraId="4CE44836" w14:textId="77777777" w:rsidR="009E01C3" w:rsidRPr="00801677" w:rsidRDefault="009E01C3" w:rsidP="009E01C3">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Identifying priority work and resourcing pressures and allocating resources accordingly.</w:t>
      </w:r>
    </w:p>
    <w:p w14:paraId="0ACCA5E5" w14:textId="77777777" w:rsidR="00C6477B" w:rsidRPr="00801677" w:rsidRDefault="00C6477B" w:rsidP="00C6477B">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Supporting the team to develop competence and expertise to deliver a quality service to the Directorate in achievement of the team’s objectives.</w:t>
      </w:r>
    </w:p>
    <w:p w14:paraId="7D0F8DC3" w14:textId="77777777" w:rsidR="00B333C8" w:rsidRPr="00801677" w:rsidRDefault="00B333C8" w:rsidP="00B333C8">
      <w:pPr>
        <w:numPr>
          <w:ilvl w:val="0"/>
          <w:numId w:val="4"/>
        </w:numPr>
        <w:autoSpaceDE w:val="0"/>
        <w:autoSpaceDN w:val="0"/>
        <w:adjustRightInd w:val="0"/>
        <w:spacing w:after="0" w:line="240" w:lineRule="auto"/>
        <w:ind w:left="720" w:hanging="360"/>
        <w:rPr>
          <w:rFonts w:ascii="Arial" w:hAnsi="Arial" w:cs="Arial"/>
        </w:rPr>
      </w:pPr>
      <w:r w:rsidRPr="00801677">
        <w:rPr>
          <w:rFonts w:ascii="Arial" w:hAnsi="Arial" w:cs="Arial"/>
        </w:rPr>
        <w:t xml:space="preserve">Line management and countersigning duties </w:t>
      </w:r>
    </w:p>
    <w:p w14:paraId="43F831A0" w14:textId="6374FF80" w:rsidR="00122B7C" w:rsidRDefault="00122B7C" w:rsidP="00F53B18">
      <w:pPr>
        <w:autoSpaceDE w:val="0"/>
        <w:autoSpaceDN w:val="0"/>
        <w:adjustRightInd w:val="0"/>
        <w:spacing w:after="0" w:line="240" w:lineRule="auto"/>
        <w:ind w:firstLine="720"/>
        <w:jc w:val="both"/>
        <w:rPr>
          <w:rFonts w:ascii="Arial" w:hAnsi="Arial" w:cs="Arial"/>
        </w:rPr>
      </w:pPr>
    </w:p>
    <w:p w14:paraId="11F45096" w14:textId="77777777" w:rsidR="00362015" w:rsidRDefault="00362015" w:rsidP="00F53B18">
      <w:pPr>
        <w:autoSpaceDE w:val="0"/>
        <w:autoSpaceDN w:val="0"/>
        <w:adjustRightInd w:val="0"/>
        <w:spacing w:after="0" w:line="240" w:lineRule="auto"/>
        <w:ind w:firstLine="720"/>
        <w:jc w:val="both"/>
        <w:rPr>
          <w:rFonts w:ascii="Arial" w:hAnsi="Arial" w:cs="Arial"/>
        </w:rPr>
      </w:pPr>
    </w:p>
    <w:p w14:paraId="4FDABBDD" w14:textId="77777777" w:rsidR="004740FD" w:rsidRPr="00F05831" w:rsidRDefault="004740FD" w:rsidP="00F53B18">
      <w:pPr>
        <w:autoSpaceDE w:val="0"/>
        <w:autoSpaceDN w:val="0"/>
        <w:adjustRightInd w:val="0"/>
        <w:spacing w:after="0" w:line="240" w:lineRule="auto"/>
        <w:ind w:firstLine="720"/>
        <w:jc w:val="both"/>
        <w:rPr>
          <w:rFonts w:ascii="Arial" w:hAnsi="Arial" w:cs="Arial"/>
        </w:rPr>
      </w:pPr>
    </w:p>
    <w:p w14:paraId="2394A5D6" w14:textId="77777777" w:rsidR="007E45D7" w:rsidRPr="00F05831" w:rsidRDefault="007E45D7" w:rsidP="00F53B18">
      <w:pPr>
        <w:autoSpaceDE w:val="0"/>
        <w:autoSpaceDN w:val="0"/>
        <w:adjustRightInd w:val="0"/>
        <w:spacing w:after="0" w:line="240" w:lineRule="auto"/>
        <w:ind w:firstLine="720"/>
        <w:jc w:val="both"/>
        <w:rPr>
          <w:rFonts w:ascii="Arial" w:hAnsi="Arial" w:cs="Arial"/>
        </w:rPr>
      </w:pPr>
    </w:p>
    <w:p w14:paraId="2A63C877" w14:textId="2EA1A71E" w:rsidR="00850BE3" w:rsidRPr="00D0004E" w:rsidRDefault="00E33843" w:rsidP="00850BE3">
      <w:pPr>
        <w:spacing w:after="0"/>
        <w:jc w:val="both"/>
        <w:rPr>
          <w:rFonts w:ascii="Arial" w:hAnsi="Arial" w:cs="Arial"/>
          <w:sz w:val="28"/>
          <w:szCs w:val="28"/>
          <w:u w:val="single"/>
        </w:rPr>
      </w:pPr>
      <w:r w:rsidRPr="00D0004E">
        <w:rPr>
          <w:rFonts w:ascii="Arial" w:hAnsi="Arial" w:cs="Arial"/>
          <w:b/>
          <w:sz w:val="28"/>
          <w:szCs w:val="28"/>
          <w:u w:val="single"/>
        </w:rPr>
        <w:lastRenderedPageBreak/>
        <w:t xml:space="preserve">Expectations </w:t>
      </w:r>
      <w:r w:rsidR="00C0571F" w:rsidRPr="00D0004E">
        <w:rPr>
          <w:rFonts w:ascii="Arial" w:hAnsi="Arial" w:cs="Arial"/>
          <w:b/>
          <w:sz w:val="28"/>
          <w:szCs w:val="28"/>
          <w:u w:val="single"/>
        </w:rPr>
        <w:t>of post holder in executing the role</w:t>
      </w:r>
      <w:r w:rsidR="00C0571F" w:rsidRPr="00D0004E">
        <w:rPr>
          <w:rFonts w:ascii="Arial" w:hAnsi="Arial" w:cs="Arial"/>
          <w:sz w:val="28"/>
          <w:szCs w:val="28"/>
          <w:u w:val="single"/>
        </w:rPr>
        <w:t xml:space="preserve"> </w:t>
      </w:r>
    </w:p>
    <w:p w14:paraId="0A94FAC0" w14:textId="77777777" w:rsidR="00B333C8" w:rsidRPr="00F05831" w:rsidRDefault="00B333C8" w:rsidP="00850BE3">
      <w:pPr>
        <w:spacing w:after="0"/>
        <w:jc w:val="both"/>
        <w:rPr>
          <w:rFonts w:ascii="Arial" w:hAnsi="Arial" w:cs="Arial"/>
        </w:rPr>
      </w:pPr>
    </w:p>
    <w:p w14:paraId="295B5FA6" w14:textId="77777777" w:rsidR="004428F9" w:rsidRDefault="00B333C8" w:rsidP="00B333C8">
      <w:pPr>
        <w:pStyle w:val="ListParagraph"/>
        <w:numPr>
          <w:ilvl w:val="0"/>
          <w:numId w:val="11"/>
        </w:numPr>
        <w:rPr>
          <w:rFonts w:ascii="Arial" w:hAnsi="Arial" w:cs="Arial"/>
          <w:iCs/>
        </w:rPr>
      </w:pPr>
      <w:r w:rsidRPr="007A67C8">
        <w:rPr>
          <w:rFonts w:ascii="Arial" w:hAnsi="Arial" w:cs="Arial"/>
          <w:iCs/>
        </w:rPr>
        <w:t>Strong leadership is a critical element of this role, as is the ability to prioritise and manage a workload,</w:t>
      </w:r>
      <w:r w:rsidR="009B3CC5" w:rsidRPr="007A67C8">
        <w:rPr>
          <w:rFonts w:ascii="Arial" w:hAnsi="Arial" w:cs="Arial"/>
          <w:iCs/>
        </w:rPr>
        <w:t xml:space="preserve"> </w:t>
      </w:r>
      <w:r w:rsidR="007A0A76" w:rsidRPr="007A67C8">
        <w:rPr>
          <w:rFonts w:ascii="Arial" w:hAnsi="Arial" w:cs="Arial"/>
          <w:iCs/>
        </w:rPr>
        <w:t>manipulate and</w:t>
      </w:r>
      <w:r w:rsidRPr="007A67C8">
        <w:rPr>
          <w:rFonts w:ascii="Arial" w:hAnsi="Arial" w:cs="Arial"/>
          <w:iCs/>
        </w:rPr>
        <w:t xml:space="preserve"> analyse complex information, present information and recommendations and make effective decisions.</w:t>
      </w:r>
    </w:p>
    <w:p w14:paraId="053F4B1C" w14:textId="5EDE0455" w:rsidR="005C2ADE" w:rsidRPr="007A67C8" w:rsidRDefault="005C2ADE" w:rsidP="00B333C8">
      <w:pPr>
        <w:pStyle w:val="ListParagraph"/>
        <w:numPr>
          <w:ilvl w:val="0"/>
          <w:numId w:val="11"/>
        </w:numPr>
        <w:rPr>
          <w:rFonts w:ascii="Arial" w:hAnsi="Arial" w:cs="Arial"/>
          <w:iCs/>
        </w:rPr>
      </w:pPr>
      <w:r>
        <w:rPr>
          <w:rFonts w:ascii="Arial" w:hAnsi="Arial" w:cs="Arial"/>
          <w:iCs/>
        </w:rPr>
        <w:t>Confidence in supporting and leading staff engagement sessions</w:t>
      </w:r>
    </w:p>
    <w:p w14:paraId="21C8238E" w14:textId="7A03FDDD" w:rsidR="004428F9" w:rsidRPr="007A67C8" w:rsidRDefault="004428F9" w:rsidP="004428F9">
      <w:pPr>
        <w:pStyle w:val="ListParagraph"/>
        <w:numPr>
          <w:ilvl w:val="0"/>
          <w:numId w:val="11"/>
        </w:numPr>
        <w:rPr>
          <w:rFonts w:ascii="Arial" w:hAnsi="Arial" w:cs="Arial"/>
          <w:iCs/>
        </w:rPr>
      </w:pPr>
      <w:r w:rsidRPr="007A67C8">
        <w:rPr>
          <w:rFonts w:ascii="Arial" w:hAnsi="Arial" w:cs="Arial"/>
          <w:iCs/>
        </w:rPr>
        <w:t xml:space="preserve">Post Holders are expected to display a commitment to continuous improvement, leading change, and improving performance. </w:t>
      </w:r>
    </w:p>
    <w:p w14:paraId="6B91C8B5" w14:textId="77777777" w:rsidR="004428F9" w:rsidRPr="007A67C8" w:rsidRDefault="004428F9" w:rsidP="004428F9">
      <w:pPr>
        <w:pStyle w:val="ListParagraph"/>
        <w:numPr>
          <w:ilvl w:val="0"/>
          <w:numId w:val="11"/>
        </w:numPr>
        <w:rPr>
          <w:rFonts w:ascii="Arial" w:hAnsi="Arial" w:cs="Arial"/>
          <w:iCs/>
        </w:rPr>
      </w:pPr>
      <w:r w:rsidRPr="007A67C8">
        <w:rPr>
          <w:rFonts w:ascii="Arial" w:hAnsi="Arial" w:cs="Arial"/>
          <w:iCs/>
        </w:rPr>
        <w:t xml:space="preserve">Post holders must provide clear direction and focus, visibly championing the changes which deliver greatest efficiencies. </w:t>
      </w:r>
    </w:p>
    <w:p w14:paraId="1A0AC5B3" w14:textId="7F472762" w:rsidR="00B333C8" w:rsidRPr="00F05831" w:rsidRDefault="00B333C8" w:rsidP="005A5264">
      <w:pPr>
        <w:pStyle w:val="ListParagraph"/>
        <w:rPr>
          <w:rFonts w:ascii="Arial" w:hAnsi="Arial" w:cs="Arial"/>
          <w:i/>
        </w:rPr>
      </w:pPr>
    </w:p>
    <w:p w14:paraId="3F94D2F3" w14:textId="77777777" w:rsidR="00EE7AD7" w:rsidRPr="00F05831" w:rsidRDefault="00EE7AD7" w:rsidP="00F53B18">
      <w:pPr>
        <w:spacing w:after="0"/>
        <w:jc w:val="both"/>
        <w:rPr>
          <w:rFonts w:ascii="Arial" w:hAnsi="Arial" w:cs="Arial"/>
        </w:rPr>
      </w:pPr>
    </w:p>
    <w:p w14:paraId="4B6D77DD" w14:textId="77777777" w:rsidR="00EE7AD7" w:rsidRPr="00F05831" w:rsidRDefault="00EE7AD7" w:rsidP="00F53B18">
      <w:pPr>
        <w:spacing w:after="0"/>
        <w:jc w:val="both"/>
        <w:rPr>
          <w:rFonts w:ascii="Arial" w:hAnsi="Arial" w:cs="Arial"/>
          <w:u w:val="single"/>
        </w:rPr>
      </w:pPr>
      <w:r w:rsidRPr="00F05831">
        <w:rPr>
          <w:rStyle w:val="Strong"/>
          <w:rFonts w:ascii="Arial" w:hAnsi="Arial" w:cs="Arial"/>
          <w:sz w:val="28"/>
          <w:u w:val="single"/>
        </w:rPr>
        <w:t xml:space="preserve">Skills and Experience </w:t>
      </w:r>
    </w:p>
    <w:p w14:paraId="154FA0FC" w14:textId="785FCECE" w:rsidR="00B333C8" w:rsidRPr="00F05831" w:rsidRDefault="00B333C8" w:rsidP="00B333C8">
      <w:pPr>
        <w:rPr>
          <w:rFonts w:ascii="Arial" w:hAnsi="Arial" w:cs="Arial"/>
          <w:b/>
        </w:rPr>
      </w:pPr>
      <w:r w:rsidRPr="00F05831">
        <w:rPr>
          <w:rStyle w:val="Strong"/>
          <w:rFonts w:ascii="Arial" w:hAnsi="Arial" w:cs="Arial"/>
        </w:rPr>
        <w:t xml:space="preserve"> </w:t>
      </w:r>
    </w:p>
    <w:p w14:paraId="302A83D1" w14:textId="1AD04969" w:rsidR="00432AC2" w:rsidRDefault="00B333C8" w:rsidP="00B333C8">
      <w:pPr>
        <w:numPr>
          <w:ilvl w:val="0"/>
          <w:numId w:val="1"/>
        </w:numPr>
        <w:spacing w:before="100" w:beforeAutospacing="1" w:after="100" w:afterAutospacing="1" w:line="240" w:lineRule="auto"/>
        <w:rPr>
          <w:rFonts w:ascii="Arial" w:hAnsi="Arial" w:cs="Arial"/>
        </w:rPr>
      </w:pPr>
      <w:r w:rsidRPr="00F05831">
        <w:rPr>
          <w:rFonts w:ascii="Arial" w:hAnsi="Arial" w:cs="Arial"/>
        </w:rPr>
        <w:t xml:space="preserve">Experience </w:t>
      </w:r>
      <w:r w:rsidR="00CE1B17">
        <w:rPr>
          <w:rFonts w:ascii="Arial" w:hAnsi="Arial" w:cs="Arial"/>
        </w:rPr>
        <w:t xml:space="preserve">of </w:t>
      </w:r>
      <w:r w:rsidRPr="00F05831">
        <w:rPr>
          <w:rFonts w:ascii="Arial" w:hAnsi="Arial" w:cs="Arial"/>
        </w:rPr>
        <w:t xml:space="preserve">management </w:t>
      </w:r>
      <w:r w:rsidR="00CE1B17">
        <w:rPr>
          <w:rFonts w:ascii="Arial" w:hAnsi="Arial" w:cs="Arial"/>
        </w:rPr>
        <w:t xml:space="preserve">in </w:t>
      </w:r>
      <w:r w:rsidR="0086616B">
        <w:rPr>
          <w:rFonts w:ascii="Arial" w:hAnsi="Arial" w:cs="Arial"/>
        </w:rPr>
        <w:t>e</w:t>
      </w:r>
      <w:r w:rsidR="00CE1B17">
        <w:rPr>
          <w:rFonts w:ascii="Arial" w:hAnsi="Arial" w:cs="Arial"/>
        </w:rPr>
        <w:t>ither a P</w:t>
      </w:r>
      <w:r w:rsidR="0086616B">
        <w:rPr>
          <w:rFonts w:ascii="Arial" w:hAnsi="Arial" w:cs="Arial"/>
        </w:rPr>
        <w:t>eople focused role and/or Business Management</w:t>
      </w:r>
      <w:r w:rsidR="00CE1B17">
        <w:rPr>
          <w:rFonts w:ascii="Arial" w:hAnsi="Arial" w:cs="Arial"/>
        </w:rPr>
        <w:t xml:space="preserve"> </w:t>
      </w:r>
    </w:p>
    <w:p w14:paraId="5F35CCE7" w14:textId="67EA9315" w:rsidR="00B333C8" w:rsidRPr="00F05831" w:rsidRDefault="00B55711" w:rsidP="00B333C8">
      <w:pPr>
        <w:numPr>
          <w:ilvl w:val="0"/>
          <w:numId w:val="1"/>
        </w:numPr>
        <w:spacing w:before="100" w:beforeAutospacing="1" w:after="100" w:afterAutospacing="1" w:line="240" w:lineRule="auto"/>
        <w:rPr>
          <w:rFonts w:ascii="Arial" w:hAnsi="Arial" w:cs="Arial"/>
        </w:rPr>
      </w:pPr>
      <w:r>
        <w:rPr>
          <w:rFonts w:ascii="Arial" w:hAnsi="Arial" w:cs="Arial"/>
        </w:rPr>
        <w:t>A</w:t>
      </w:r>
      <w:r w:rsidR="00AF1CDE">
        <w:rPr>
          <w:rFonts w:ascii="Arial" w:hAnsi="Arial" w:cs="Arial"/>
        </w:rPr>
        <w:t>n a</w:t>
      </w:r>
      <w:r w:rsidR="00B333C8" w:rsidRPr="00F05831">
        <w:rPr>
          <w:rFonts w:ascii="Arial" w:hAnsi="Arial" w:cs="Arial"/>
        </w:rPr>
        <w:t>bility to analyse and interpret data and use it to make appropriate decisions.</w:t>
      </w:r>
    </w:p>
    <w:p w14:paraId="3853520D" w14:textId="77777777" w:rsidR="0030224C" w:rsidRPr="00F05831" w:rsidRDefault="0030224C" w:rsidP="0030224C">
      <w:pPr>
        <w:numPr>
          <w:ilvl w:val="0"/>
          <w:numId w:val="1"/>
        </w:numPr>
        <w:spacing w:before="100" w:beforeAutospacing="1" w:after="100" w:afterAutospacing="1" w:line="240" w:lineRule="auto"/>
        <w:rPr>
          <w:rFonts w:ascii="Arial" w:hAnsi="Arial" w:cs="Arial"/>
        </w:rPr>
      </w:pPr>
      <w:r w:rsidRPr="00F05831">
        <w:rPr>
          <w:rFonts w:ascii="Arial" w:hAnsi="Arial" w:cs="Arial"/>
        </w:rPr>
        <w:t>Experience of developing new ways of working</w:t>
      </w:r>
    </w:p>
    <w:p w14:paraId="2E02958F" w14:textId="04E2E013" w:rsidR="00B333C8" w:rsidRPr="00F05831" w:rsidRDefault="008D0FD3" w:rsidP="00B333C8">
      <w:pPr>
        <w:numPr>
          <w:ilvl w:val="0"/>
          <w:numId w:val="1"/>
        </w:numPr>
        <w:spacing w:before="100" w:beforeAutospacing="1" w:after="100" w:afterAutospacing="1" w:line="240" w:lineRule="auto"/>
        <w:rPr>
          <w:rFonts w:ascii="Arial" w:hAnsi="Arial" w:cs="Arial"/>
        </w:rPr>
      </w:pPr>
      <w:r>
        <w:rPr>
          <w:rFonts w:ascii="Arial" w:hAnsi="Arial" w:cs="Arial"/>
        </w:rPr>
        <w:t>Strong e</w:t>
      </w:r>
      <w:r w:rsidR="00B333C8" w:rsidRPr="00F05831">
        <w:rPr>
          <w:rFonts w:ascii="Arial" w:hAnsi="Arial" w:cs="Arial"/>
        </w:rPr>
        <w:t>xperience of preparing effective written and oral communications</w:t>
      </w:r>
      <w:r w:rsidR="00475FF5">
        <w:rPr>
          <w:rFonts w:ascii="Arial" w:hAnsi="Arial" w:cs="Arial"/>
        </w:rPr>
        <w:t xml:space="preserve"> to disseminate information to a variety of audiences and</w:t>
      </w:r>
      <w:r w:rsidR="00B333C8" w:rsidRPr="00F05831">
        <w:rPr>
          <w:rFonts w:ascii="Arial" w:hAnsi="Arial" w:cs="Arial"/>
        </w:rPr>
        <w:t xml:space="preserve"> to influence outcomes</w:t>
      </w:r>
    </w:p>
    <w:p w14:paraId="5464AF2B" w14:textId="77777777" w:rsidR="0030224C" w:rsidRDefault="00B333C8" w:rsidP="0030224C">
      <w:pPr>
        <w:numPr>
          <w:ilvl w:val="0"/>
          <w:numId w:val="1"/>
        </w:numPr>
        <w:spacing w:before="100" w:beforeAutospacing="1" w:after="100" w:afterAutospacing="1" w:line="240" w:lineRule="auto"/>
        <w:rPr>
          <w:rFonts w:ascii="Arial" w:hAnsi="Arial" w:cs="Arial"/>
        </w:rPr>
      </w:pPr>
      <w:r w:rsidRPr="00F05831">
        <w:rPr>
          <w:rFonts w:ascii="Arial" w:hAnsi="Arial" w:cs="Arial"/>
        </w:rPr>
        <w:t>Ability to work with minimal supervision, taking responsibility for outcomes</w:t>
      </w:r>
    </w:p>
    <w:p w14:paraId="0F599239" w14:textId="77777777" w:rsidR="004428F9" w:rsidRDefault="004428F9" w:rsidP="004428F9">
      <w:pPr>
        <w:numPr>
          <w:ilvl w:val="0"/>
          <w:numId w:val="1"/>
        </w:numPr>
        <w:suppressAutoHyphens/>
        <w:autoSpaceDN w:val="0"/>
        <w:spacing w:after="0" w:line="280" w:lineRule="exact"/>
        <w:jc w:val="both"/>
        <w:textAlignment w:val="baseline"/>
        <w:rPr>
          <w:rFonts w:ascii="Arial" w:eastAsia="Times New Roman" w:hAnsi="Arial" w:cs="Arial"/>
        </w:rPr>
      </w:pPr>
      <w:r>
        <w:rPr>
          <w:rFonts w:ascii="Arial" w:eastAsia="Times New Roman" w:hAnsi="Arial" w:cs="Arial"/>
        </w:rPr>
        <w:t>Proven track record in building and maintaining effective relationships with a wide variety of people, including senior officials.</w:t>
      </w:r>
    </w:p>
    <w:p w14:paraId="7A4B469B" w14:textId="77777777" w:rsidR="004428F9" w:rsidRDefault="004428F9" w:rsidP="004428F9">
      <w:pPr>
        <w:numPr>
          <w:ilvl w:val="0"/>
          <w:numId w:val="1"/>
        </w:numPr>
        <w:suppressAutoHyphens/>
        <w:autoSpaceDN w:val="0"/>
        <w:spacing w:after="0" w:line="280" w:lineRule="exact"/>
        <w:jc w:val="both"/>
        <w:textAlignment w:val="baseline"/>
        <w:rPr>
          <w:rFonts w:ascii="Arial" w:eastAsia="Times New Roman" w:hAnsi="Arial" w:cs="Arial"/>
        </w:rPr>
      </w:pPr>
      <w:r>
        <w:rPr>
          <w:rFonts w:ascii="Arial" w:eastAsia="Times New Roman" w:hAnsi="Arial" w:cs="Arial"/>
        </w:rPr>
        <w:t>Excellent persuading and influencing skills.</w:t>
      </w:r>
    </w:p>
    <w:p w14:paraId="34E0A777" w14:textId="77777777" w:rsidR="004428F9" w:rsidRDefault="004428F9" w:rsidP="004428F9">
      <w:pPr>
        <w:numPr>
          <w:ilvl w:val="0"/>
          <w:numId w:val="1"/>
        </w:numPr>
        <w:suppressAutoHyphens/>
        <w:autoSpaceDN w:val="0"/>
        <w:spacing w:after="0" w:line="280" w:lineRule="exact"/>
        <w:jc w:val="both"/>
        <w:textAlignment w:val="baseline"/>
        <w:rPr>
          <w:rFonts w:ascii="Arial" w:eastAsia="Times New Roman" w:hAnsi="Arial" w:cs="Arial"/>
        </w:rPr>
      </w:pPr>
      <w:r>
        <w:rPr>
          <w:rFonts w:ascii="Arial" w:eastAsia="Times New Roman" w:hAnsi="Arial" w:cs="Arial"/>
        </w:rPr>
        <w:t>Proactive, with excellent organisational skills and an ability to work under pressure and to tight timescales.</w:t>
      </w:r>
    </w:p>
    <w:p w14:paraId="29853D26" w14:textId="77777777" w:rsidR="004428F9" w:rsidRDefault="004428F9" w:rsidP="004428F9">
      <w:pPr>
        <w:numPr>
          <w:ilvl w:val="0"/>
          <w:numId w:val="1"/>
        </w:numPr>
        <w:suppressAutoHyphens/>
        <w:autoSpaceDN w:val="0"/>
        <w:spacing w:after="0" w:line="280" w:lineRule="exact"/>
        <w:jc w:val="both"/>
        <w:textAlignment w:val="baseline"/>
        <w:rPr>
          <w:rFonts w:ascii="Arial" w:eastAsia="Times New Roman" w:hAnsi="Arial" w:cs="Arial"/>
        </w:rPr>
      </w:pPr>
      <w:r>
        <w:rPr>
          <w:rFonts w:ascii="Arial" w:eastAsia="Times New Roman" w:hAnsi="Arial" w:cs="Arial"/>
        </w:rPr>
        <w:t>Proven ability to work flexibly, responding to change and unexpected requests.</w:t>
      </w:r>
    </w:p>
    <w:p w14:paraId="7787A821" w14:textId="77777777" w:rsidR="004428F9" w:rsidRDefault="004428F9" w:rsidP="004428F9">
      <w:pPr>
        <w:numPr>
          <w:ilvl w:val="0"/>
          <w:numId w:val="1"/>
        </w:numPr>
        <w:suppressAutoHyphens/>
        <w:autoSpaceDN w:val="0"/>
        <w:spacing w:after="0" w:line="280" w:lineRule="exact"/>
        <w:jc w:val="both"/>
        <w:textAlignment w:val="baseline"/>
        <w:rPr>
          <w:rFonts w:ascii="Arial" w:eastAsia="Times New Roman" w:hAnsi="Arial" w:cs="Arial"/>
        </w:rPr>
      </w:pPr>
      <w:r>
        <w:rPr>
          <w:rFonts w:ascii="Arial" w:eastAsia="Times New Roman" w:hAnsi="Arial" w:cs="Arial"/>
        </w:rPr>
        <w:t xml:space="preserve">The ability to think and work strategically. </w:t>
      </w:r>
    </w:p>
    <w:p w14:paraId="6FEB1FC2" w14:textId="77777777" w:rsidR="004428F9" w:rsidRDefault="004428F9" w:rsidP="004428F9">
      <w:pPr>
        <w:numPr>
          <w:ilvl w:val="0"/>
          <w:numId w:val="1"/>
        </w:numPr>
        <w:suppressAutoHyphens/>
        <w:autoSpaceDN w:val="0"/>
        <w:spacing w:after="0" w:line="280" w:lineRule="exact"/>
        <w:jc w:val="both"/>
        <w:textAlignment w:val="baseline"/>
        <w:rPr>
          <w:rFonts w:ascii="Arial" w:eastAsia="Times New Roman" w:hAnsi="Arial" w:cs="Arial"/>
        </w:rPr>
      </w:pPr>
      <w:r>
        <w:rPr>
          <w:rFonts w:ascii="Arial" w:eastAsia="Times New Roman" w:hAnsi="Arial" w:cs="Arial"/>
        </w:rPr>
        <w:t>Understanding of the Directorate priorities and key areas of importance</w:t>
      </w:r>
    </w:p>
    <w:p w14:paraId="367593A6" w14:textId="77777777" w:rsidR="00232A16" w:rsidRPr="00F05831" w:rsidRDefault="00232A16" w:rsidP="00502763">
      <w:pPr>
        <w:spacing w:after="0" w:line="240" w:lineRule="auto"/>
        <w:ind w:left="720"/>
        <w:jc w:val="both"/>
        <w:rPr>
          <w:rFonts w:ascii="Arial" w:eastAsia="Times New Roman" w:hAnsi="Arial" w:cs="Arial"/>
        </w:rPr>
      </w:pPr>
    </w:p>
    <w:p w14:paraId="462EE433" w14:textId="43AD8F39" w:rsidR="00EE7AD7" w:rsidRPr="00F05831" w:rsidRDefault="00F53B18" w:rsidP="00F53B18">
      <w:pPr>
        <w:spacing w:before="100" w:beforeAutospacing="1" w:after="0"/>
        <w:jc w:val="both"/>
        <w:outlineLvl w:val="3"/>
        <w:rPr>
          <w:rFonts w:ascii="Arial" w:hAnsi="Arial" w:cs="Arial"/>
          <w:b/>
          <w:bCs/>
          <w:sz w:val="28"/>
          <w:szCs w:val="28"/>
          <w:u w:val="single"/>
          <w:lang w:val="en-US"/>
        </w:rPr>
      </w:pPr>
      <w:proofErr w:type="spellStart"/>
      <w:r w:rsidRPr="076C54BC">
        <w:rPr>
          <w:rFonts w:ascii="Arial" w:hAnsi="Arial" w:cs="Arial"/>
          <w:b/>
          <w:bCs/>
          <w:sz w:val="28"/>
          <w:szCs w:val="28"/>
          <w:u w:val="single"/>
          <w:lang w:val="en-US"/>
        </w:rPr>
        <w:t>Behaviours</w:t>
      </w:r>
      <w:proofErr w:type="spellEnd"/>
    </w:p>
    <w:p w14:paraId="0FF546FB" w14:textId="77777777" w:rsidR="00EE7AD7" w:rsidRPr="00F05831" w:rsidRDefault="00A179F1" w:rsidP="00F53B18">
      <w:pPr>
        <w:spacing w:before="100" w:beforeAutospacing="1" w:after="0"/>
        <w:jc w:val="both"/>
        <w:rPr>
          <w:rFonts w:ascii="Arial" w:hAnsi="Arial" w:cs="Arial"/>
        </w:rPr>
      </w:pPr>
      <w:r w:rsidRPr="00F05831">
        <w:rPr>
          <w:rFonts w:ascii="Arial" w:hAnsi="Arial" w:cs="Arial"/>
        </w:rPr>
        <w:t>We will</w:t>
      </w:r>
      <w:r w:rsidR="00EE7AD7" w:rsidRPr="00F05831">
        <w:rPr>
          <w:rFonts w:ascii="Arial" w:hAnsi="Arial" w:cs="Arial"/>
        </w:rPr>
        <w:t xml:space="preserve"> assess you against these behaviours during the selection process:</w:t>
      </w:r>
    </w:p>
    <w:p w14:paraId="7690FB16" w14:textId="77777777" w:rsidR="00341F8F" w:rsidRDefault="00341F8F" w:rsidP="00B333C8">
      <w:pPr>
        <w:numPr>
          <w:ilvl w:val="0"/>
          <w:numId w:val="2"/>
        </w:numPr>
        <w:spacing w:before="100" w:beforeAutospacing="1" w:after="100" w:afterAutospacing="1" w:line="240" w:lineRule="auto"/>
        <w:rPr>
          <w:rFonts w:ascii="Arial" w:hAnsi="Arial" w:cs="Arial"/>
        </w:rPr>
      </w:pPr>
      <w:r>
        <w:rPr>
          <w:rFonts w:ascii="Arial" w:hAnsi="Arial" w:cs="Arial"/>
        </w:rPr>
        <w:t>Changing and Improving</w:t>
      </w:r>
    </w:p>
    <w:p w14:paraId="2BF53A99" w14:textId="77777777" w:rsidR="00235981" w:rsidRDefault="00235981" w:rsidP="00B333C8">
      <w:pPr>
        <w:numPr>
          <w:ilvl w:val="0"/>
          <w:numId w:val="2"/>
        </w:numPr>
        <w:spacing w:before="100" w:beforeAutospacing="1" w:after="100" w:afterAutospacing="1" w:line="240" w:lineRule="auto"/>
        <w:rPr>
          <w:rFonts w:ascii="Arial" w:hAnsi="Arial" w:cs="Arial"/>
        </w:rPr>
      </w:pPr>
      <w:r>
        <w:rPr>
          <w:rFonts w:ascii="Arial" w:hAnsi="Arial" w:cs="Arial"/>
        </w:rPr>
        <w:t xml:space="preserve">Communicating and Influencing </w:t>
      </w:r>
    </w:p>
    <w:p w14:paraId="0469857D" w14:textId="02059A18" w:rsidR="00B333C8" w:rsidRPr="00F05831" w:rsidRDefault="00B333C8" w:rsidP="00B333C8">
      <w:pPr>
        <w:numPr>
          <w:ilvl w:val="0"/>
          <w:numId w:val="2"/>
        </w:numPr>
        <w:spacing w:before="100" w:beforeAutospacing="1" w:after="100" w:afterAutospacing="1" w:line="240" w:lineRule="auto"/>
        <w:rPr>
          <w:rFonts w:ascii="Arial" w:hAnsi="Arial" w:cs="Arial"/>
        </w:rPr>
      </w:pPr>
      <w:r w:rsidRPr="00F05831">
        <w:rPr>
          <w:rFonts w:ascii="Arial" w:hAnsi="Arial" w:cs="Arial"/>
        </w:rPr>
        <w:t>Seeing the Bigger Picture</w:t>
      </w:r>
    </w:p>
    <w:p w14:paraId="0482AC11" w14:textId="55C8C112" w:rsidR="00BF1DDD" w:rsidRPr="00F05831" w:rsidRDefault="00BF1DDD" w:rsidP="00B333C8">
      <w:pPr>
        <w:numPr>
          <w:ilvl w:val="0"/>
          <w:numId w:val="2"/>
        </w:numPr>
        <w:spacing w:before="100" w:beforeAutospacing="1" w:after="100" w:afterAutospacing="1" w:line="240" w:lineRule="auto"/>
        <w:rPr>
          <w:rFonts w:ascii="Arial" w:hAnsi="Arial" w:cs="Arial"/>
        </w:rPr>
      </w:pPr>
      <w:r>
        <w:rPr>
          <w:rFonts w:ascii="Arial" w:hAnsi="Arial" w:cs="Arial"/>
        </w:rPr>
        <w:t>Delivering at Pace</w:t>
      </w:r>
    </w:p>
    <w:p w14:paraId="4B94BF4C" w14:textId="77777777" w:rsidR="00A179F1" w:rsidRPr="00F05831" w:rsidRDefault="00A179F1" w:rsidP="00F53B18">
      <w:pPr>
        <w:spacing w:after="0"/>
        <w:jc w:val="both"/>
        <w:rPr>
          <w:rStyle w:val="Strong"/>
          <w:rFonts w:ascii="Arial" w:hAnsi="Arial" w:cs="Arial"/>
        </w:rPr>
      </w:pPr>
    </w:p>
    <w:p w14:paraId="247BA89E" w14:textId="0D02F1EF" w:rsidR="0095508A" w:rsidRPr="00F05831" w:rsidRDefault="00EE7AD7" w:rsidP="00F53B18">
      <w:pPr>
        <w:spacing w:after="0"/>
        <w:jc w:val="both"/>
        <w:rPr>
          <w:rStyle w:val="Strong"/>
          <w:rFonts w:ascii="Arial" w:hAnsi="Arial" w:cs="Arial"/>
          <w:sz w:val="28"/>
          <w:u w:val="single"/>
        </w:rPr>
      </w:pPr>
      <w:r w:rsidRPr="00F05831">
        <w:rPr>
          <w:rStyle w:val="Strong"/>
          <w:rFonts w:ascii="Arial" w:hAnsi="Arial" w:cs="Arial"/>
          <w:sz w:val="28"/>
          <w:u w:val="single"/>
        </w:rPr>
        <w:t xml:space="preserve">Flexible working hours </w:t>
      </w:r>
    </w:p>
    <w:p w14:paraId="450815B9" w14:textId="77777777" w:rsidR="00F53B18" w:rsidRPr="00F05831" w:rsidRDefault="00F53B18" w:rsidP="00F53B18">
      <w:pPr>
        <w:spacing w:after="0"/>
        <w:jc w:val="both"/>
        <w:rPr>
          <w:rStyle w:val="Strong"/>
          <w:rFonts w:ascii="Arial" w:hAnsi="Arial" w:cs="Arial"/>
          <w:sz w:val="28"/>
          <w:u w:val="single"/>
        </w:rPr>
      </w:pPr>
    </w:p>
    <w:p w14:paraId="37007F5B" w14:textId="5BADA940" w:rsidR="00EE7AD7" w:rsidRPr="00F05831" w:rsidRDefault="00EE7AD7" w:rsidP="00F53B18">
      <w:pPr>
        <w:spacing w:after="0"/>
        <w:jc w:val="both"/>
        <w:rPr>
          <w:rFonts w:ascii="Arial" w:hAnsi="Arial" w:cs="Arial"/>
        </w:rPr>
      </w:pPr>
      <w:r w:rsidRPr="00F05831">
        <w:rPr>
          <w:rFonts w:ascii="Arial" w:hAnsi="Arial" w:cs="Arial"/>
        </w:rPr>
        <w:t xml:space="preserve">The </w:t>
      </w:r>
      <w:r w:rsidR="00C11035" w:rsidRPr="00F05831">
        <w:rPr>
          <w:rFonts w:ascii="Arial" w:hAnsi="Arial" w:cs="Arial"/>
        </w:rPr>
        <w:t>Property</w:t>
      </w:r>
      <w:r w:rsidR="001C34E4" w:rsidRPr="00F05831">
        <w:rPr>
          <w:rFonts w:ascii="Arial" w:hAnsi="Arial" w:cs="Arial"/>
        </w:rPr>
        <w:t xml:space="preserve"> Directorate</w:t>
      </w:r>
      <w:r w:rsidRPr="00F05831">
        <w:rPr>
          <w:rFonts w:ascii="Arial" w:hAnsi="Arial" w:cs="Arial"/>
        </w:rPr>
        <w:t xml:space="preserve"> offers a flexible working system in many </w:t>
      </w:r>
      <w:r w:rsidR="00F53B18" w:rsidRPr="00F05831">
        <w:rPr>
          <w:rFonts w:ascii="Arial" w:hAnsi="Arial" w:cs="Arial"/>
        </w:rPr>
        <w:t>teams</w:t>
      </w:r>
      <w:r w:rsidRPr="00F05831">
        <w:rPr>
          <w:rFonts w:ascii="Arial" w:hAnsi="Arial" w:cs="Arial"/>
        </w:rPr>
        <w:t xml:space="preserve">. </w:t>
      </w:r>
    </w:p>
    <w:p w14:paraId="29228440" w14:textId="77777777" w:rsidR="00EE7AD7" w:rsidRPr="00F05831" w:rsidRDefault="00EE7AD7" w:rsidP="00F53B18">
      <w:pPr>
        <w:spacing w:after="0"/>
        <w:jc w:val="both"/>
        <w:rPr>
          <w:rFonts w:ascii="Arial" w:hAnsi="Arial" w:cs="Arial"/>
        </w:rPr>
      </w:pPr>
      <w:r w:rsidRPr="00F05831">
        <w:rPr>
          <w:rFonts w:ascii="Arial" w:hAnsi="Arial" w:cs="Arial"/>
        </w:rPr>
        <w:t xml:space="preserve">Requests for </w:t>
      </w:r>
      <w:r w:rsidR="008E0EAB" w:rsidRPr="00F05831">
        <w:rPr>
          <w:rFonts w:ascii="Arial" w:hAnsi="Arial" w:cs="Arial"/>
        </w:rPr>
        <w:t>reduced hours</w:t>
      </w:r>
      <w:r w:rsidRPr="00F05831">
        <w:rPr>
          <w:rFonts w:ascii="Arial" w:hAnsi="Arial" w:cs="Arial"/>
        </w:rPr>
        <w:t xml:space="preserve"> contracts will be considered in line with business needs.</w:t>
      </w:r>
    </w:p>
    <w:p w14:paraId="5CA86814" w14:textId="43ADC06D" w:rsidR="00F930DB" w:rsidRPr="00F05831" w:rsidRDefault="00F930DB" w:rsidP="00F53B18">
      <w:pPr>
        <w:spacing w:after="0"/>
        <w:jc w:val="both"/>
        <w:rPr>
          <w:rFonts w:ascii="Arial" w:hAnsi="Arial" w:cs="Arial"/>
        </w:rPr>
      </w:pPr>
    </w:p>
    <w:p w14:paraId="7BBBE46B" w14:textId="59449306" w:rsidR="00F930DB" w:rsidRPr="00F05831" w:rsidRDefault="00F930DB" w:rsidP="00F53B18">
      <w:pPr>
        <w:spacing w:after="0"/>
        <w:jc w:val="both"/>
        <w:rPr>
          <w:rFonts w:ascii="Arial" w:hAnsi="Arial" w:cs="Arial"/>
          <w:shd w:val="clear" w:color="auto" w:fill="FFFFFF"/>
        </w:rPr>
      </w:pPr>
      <w:r w:rsidRPr="00F05831">
        <w:rPr>
          <w:rFonts w:ascii="Arial" w:hAnsi="Arial" w:cs="Arial"/>
          <w:shd w:val="clear" w:color="auto" w:fill="FFFFFF"/>
        </w:rPr>
        <w:t xml:space="preserve">We welcome and encourage applications from everyone, including groups currently underrepresented in our workforce and pride ourselves as being an employer of choice. </w:t>
      </w:r>
      <w:r w:rsidR="00390B0D" w:rsidRPr="00F05831">
        <w:rPr>
          <w:rFonts w:ascii="Arial" w:hAnsi="Arial" w:cs="Arial"/>
          <w:shd w:val="clear" w:color="auto" w:fill="FFFFFF"/>
        </w:rPr>
        <w:t xml:space="preserve">We </w:t>
      </w:r>
      <w:r w:rsidR="00390B0D" w:rsidRPr="00F05831">
        <w:rPr>
          <w:rFonts w:ascii="Arial" w:hAnsi="Arial" w:cs="Arial"/>
          <w:shd w:val="clear" w:color="auto" w:fill="FFFFFF"/>
        </w:rPr>
        <w:lastRenderedPageBreak/>
        <w:t xml:space="preserve">are happy to accommodate any reasonable adjustments you may require during the selection process. </w:t>
      </w:r>
      <w:r w:rsidRPr="00F05831">
        <w:rPr>
          <w:rFonts w:ascii="Arial" w:hAnsi="Arial" w:cs="Arial"/>
          <w:shd w:val="clear" w:color="auto" w:fill="FFFFFF"/>
        </w:rPr>
        <w:t>To find out more about how we champion diversity and inclusion in the workplace, visit:</w:t>
      </w:r>
      <w:r w:rsidR="0012174C" w:rsidRPr="00F05831">
        <w:rPr>
          <w:rFonts w:ascii="Arial" w:hAnsi="Arial" w:cs="Arial"/>
          <w:shd w:val="clear" w:color="auto" w:fill="FFFFFF"/>
        </w:rPr>
        <w:t xml:space="preserve"> </w:t>
      </w:r>
      <w:hyperlink r:id="rId9" w:history="1">
        <w:r w:rsidR="004764C3" w:rsidRPr="00F05831">
          <w:rPr>
            <w:rStyle w:val="Hyperlink"/>
            <w:rFonts w:ascii="Arial" w:hAnsi="Arial" w:cs="Arial"/>
            <w:color w:val="auto"/>
            <w:shd w:val="clear" w:color="auto" w:fill="FFFFFF"/>
          </w:rPr>
          <w:t>https://www.gov.uk/government/organisations/ministry-of-justice/about/equality-and-diversity</w:t>
        </w:r>
      </w:hyperlink>
    </w:p>
    <w:p w14:paraId="441B40A3" w14:textId="648B7D76" w:rsidR="00F930DB" w:rsidRPr="00F05831" w:rsidRDefault="00F930DB" w:rsidP="00F53B18">
      <w:pPr>
        <w:spacing w:after="0"/>
        <w:jc w:val="both"/>
        <w:rPr>
          <w:rFonts w:ascii="Arial" w:hAnsi="Arial" w:cs="Arial"/>
        </w:rPr>
      </w:pPr>
    </w:p>
    <w:p w14:paraId="372DD9C4" w14:textId="1D8B8DA5" w:rsidR="00F930DB" w:rsidRDefault="00F930DB" w:rsidP="00F53B18">
      <w:pPr>
        <w:spacing w:after="0"/>
        <w:jc w:val="both"/>
        <w:rPr>
          <w:rFonts w:ascii="Arial" w:hAnsi="Arial" w:cs="Arial"/>
          <w:i/>
          <w:iCs/>
        </w:rPr>
      </w:pPr>
    </w:p>
    <w:p w14:paraId="481542AC" w14:textId="77777777" w:rsidR="007708E8" w:rsidRPr="002D0099" w:rsidRDefault="007708E8" w:rsidP="007708E8">
      <w:pPr>
        <w:spacing w:after="0"/>
        <w:jc w:val="both"/>
        <w:rPr>
          <w:rFonts w:ascii="Arial" w:hAnsi="Arial" w:cs="Arial"/>
          <w:b/>
          <w:bCs/>
          <w:sz w:val="24"/>
          <w:szCs w:val="24"/>
        </w:rPr>
      </w:pPr>
      <w:r w:rsidRPr="002D0099">
        <w:rPr>
          <w:rFonts w:ascii="Arial" w:hAnsi="Arial" w:cs="Arial"/>
          <w:b/>
          <w:bCs/>
          <w:sz w:val="24"/>
          <w:szCs w:val="24"/>
        </w:rPr>
        <w:t>Non-civil service candidates will start on the pay band minimum.</w:t>
      </w:r>
    </w:p>
    <w:p w14:paraId="2CC2CBE8" w14:textId="77777777" w:rsidR="007708E8" w:rsidRPr="00F05831" w:rsidRDefault="007708E8" w:rsidP="00F53B18">
      <w:pPr>
        <w:spacing w:after="0"/>
        <w:jc w:val="both"/>
        <w:rPr>
          <w:rFonts w:ascii="Arial" w:hAnsi="Arial" w:cs="Arial"/>
          <w:i/>
          <w:iCs/>
        </w:rPr>
      </w:pPr>
    </w:p>
    <w:p w14:paraId="5659064F" w14:textId="77777777" w:rsidR="00F930DB" w:rsidRPr="00F05831" w:rsidRDefault="00F930DB" w:rsidP="00F53B18">
      <w:pPr>
        <w:spacing w:after="0"/>
        <w:jc w:val="both"/>
        <w:rPr>
          <w:rFonts w:ascii="Arial" w:hAnsi="Arial" w:cs="Arial"/>
        </w:rPr>
      </w:pPr>
    </w:p>
    <w:p w14:paraId="092C44CF" w14:textId="77777777" w:rsidR="00A179F1" w:rsidRPr="00F05831" w:rsidRDefault="00A179F1" w:rsidP="00F53B18">
      <w:pPr>
        <w:spacing w:after="0"/>
        <w:jc w:val="both"/>
        <w:rPr>
          <w:rFonts w:ascii="Arial" w:hAnsi="Arial" w:cs="Arial"/>
        </w:rPr>
      </w:pPr>
    </w:p>
    <w:sectPr w:rsidR="00A179F1" w:rsidRPr="00F05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1CE4394"/>
    <w:lvl w:ilvl="0">
      <w:numFmt w:val="bullet"/>
      <w:lvlText w:val="*"/>
      <w:lvlJc w:val="left"/>
    </w:lvl>
  </w:abstractNum>
  <w:abstractNum w:abstractNumId="1"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13125"/>
    <w:multiLevelType w:val="hybridMultilevel"/>
    <w:tmpl w:val="11FAE950"/>
    <w:lvl w:ilvl="0" w:tplc="08090003">
      <w:start w:val="1"/>
      <w:numFmt w:val="bullet"/>
      <w:lvlText w:val="o"/>
      <w:lvlJc w:val="left"/>
      <w:pPr>
        <w:ind w:left="1140" w:hanging="360"/>
      </w:pPr>
      <w:rPr>
        <w:rFonts w:ascii="Courier New" w:hAnsi="Courier New" w:cs="Courier New"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24A91AB0"/>
    <w:multiLevelType w:val="hybridMultilevel"/>
    <w:tmpl w:val="998C0F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3B26E3"/>
    <w:multiLevelType w:val="hybridMultilevel"/>
    <w:tmpl w:val="0F686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8339C1"/>
    <w:multiLevelType w:val="hybridMultilevel"/>
    <w:tmpl w:val="B9E0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389799">
    <w:abstractNumId w:val="6"/>
  </w:num>
  <w:num w:numId="2" w16cid:durableId="526676875">
    <w:abstractNumId w:val="2"/>
  </w:num>
  <w:num w:numId="3" w16cid:durableId="1650597163">
    <w:abstractNumId w:val="12"/>
  </w:num>
  <w:num w:numId="4" w16cid:durableId="2040159554">
    <w:abstractNumId w:val="0"/>
    <w:lvlOverride w:ilvl="0">
      <w:lvl w:ilvl="0">
        <w:numFmt w:val="bullet"/>
        <w:lvlText w:val=""/>
        <w:legacy w:legacy="1" w:legacySpace="0" w:legacyIndent="360"/>
        <w:lvlJc w:val="left"/>
        <w:rPr>
          <w:rFonts w:ascii="Symbol" w:hAnsi="Symbol" w:hint="default"/>
        </w:rPr>
      </w:lvl>
    </w:lvlOverride>
  </w:num>
  <w:num w:numId="5" w16cid:durableId="968166918">
    <w:abstractNumId w:val="13"/>
  </w:num>
  <w:num w:numId="6" w16cid:durableId="1706757095">
    <w:abstractNumId w:val="1"/>
  </w:num>
  <w:num w:numId="7" w16cid:durableId="2074621327">
    <w:abstractNumId w:val="9"/>
  </w:num>
  <w:num w:numId="8" w16cid:durableId="7559024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933134">
    <w:abstractNumId w:val="11"/>
  </w:num>
  <w:num w:numId="10" w16cid:durableId="646325155">
    <w:abstractNumId w:val="8"/>
  </w:num>
  <w:num w:numId="11" w16cid:durableId="1417171866">
    <w:abstractNumId w:val="10"/>
  </w:num>
  <w:num w:numId="12" w16cid:durableId="1052970167">
    <w:abstractNumId w:val="4"/>
  </w:num>
  <w:num w:numId="13" w16cid:durableId="315767285">
    <w:abstractNumId w:val="5"/>
  </w:num>
  <w:num w:numId="14" w16cid:durableId="1038700801">
    <w:abstractNumId w:val="0"/>
    <w:lvlOverride w:ilvl="0">
      <w:lvl w:ilvl="0">
        <w:numFmt w:val="decimal"/>
        <w:lvlText w:val=""/>
        <w:legacy w:legacy="1" w:legacySpace="0" w:legacyIndent="360"/>
        <w:lvlJc w:val="left"/>
        <w:pPr>
          <w:ind w:left="0" w:firstLine="0"/>
        </w:pPr>
        <w:rPr>
          <w:rFonts w:ascii="Symbol" w:hAnsi="Symbol" w:hint="default"/>
        </w:rPr>
      </w:lvl>
    </w:lvlOverride>
  </w:num>
  <w:num w:numId="15" w16cid:durableId="1590503388">
    <w:abstractNumId w:val="3"/>
  </w:num>
  <w:num w:numId="16" w16cid:durableId="147988349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yrrell, Kornela">
    <w15:presenceInfo w15:providerId="AD" w15:userId="S::Kornela.Tyrrell2@justice.gov.uk::735b41a9-b995-4b19-a7bb-f9ec6dc55e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22B12"/>
    <w:rsid w:val="000239E0"/>
    <w:rsid w:val="000446A5"/>
    <w:rsid w:val="00053C8C"/>
    <w:rsid w:val="00057723"/>
    <w:rsid w:val="00076282"/>
    <w:rsid w:val="000B4FA8"/>
    <w:rsid w:val="000C3AAF"/>
    <w:rsid w:val="000C4023"/>
    <w:rsid w:val="000D28C7"/>
    <w:rsid w:val="000E4241"/>
    <w:rsid w:val="000F6BAC"/>
    <w:rsid w:val="00107FC7"/>
    <w:rsid w:val="0012174C"/>
    <w:rsid w:val="00122B7C"/>
    <w:rsid w:val="001252EC"/>
    <w:rsid w:val="0014098B"/>
    <w:rsid w:val="00150D1A"/>
    <w:rsid w:val="0017222A"/>
    <w:rsid w:val="00174D29"/>
    <w:rsid w:val="00175D5D"/>
    <w:rsid w:val="0017668A"/>
    <w:rsid w:val="00184D87"/>
    <w:rsid w:val="001B5727"/>
    <w:rsid w:val="001C0157"/>
    <w:rsid w:val="001C0D8D"/>
    <w:rsid w:val="001C34E4"/>
    <w:rsid w:val="001C5DF8"/>
    <w:rsid w:val="001E5E40"/>
    <w:rsid w:val="001F4CC8"/>
    <w:rsid w:val="00216039"/>
    <w:rsid w:val="002201DA"/>
    <w:rsid w:val="002276D2"/>
    <w:rsid w:val="00232A16"/>
    <w:rsid w:val="002350EF"/>
    <w:rsid w:val="00235981"/>
    <w:rsid w:val="00263800"/>
    <w:rsid w:val="00265046"/>
    <w:rsid w:val="0026666A"/>
    <w:rsid w:val="00270F31"/>
    <w:rsid w:val="00275C0B"/>
    <w:rsid w:val="00277234"/>
    <w:rsid w:val="00293FC2"/>
    <w:rsid w:val="002A17D6"/>
    <w:rsid w:val="002A7319"/>
    <w:rsid w:val="002C1C85"/>
    <w:rsid w:val="002D15F3"/>
    <w:rsid w:val="002F3AC1"/>
    <w:rsid w:val="0030224C"/>
    <w:rsid w:val="003131C0"/>
    <w:rsid w:val="00333352"/>
    <w:rsid w:val="00341F8F"/>
    <w:rsid w:val="00345B75"/>
    <w:rsid w:val="00357FD5"/>
    <w:rsid w:val="00362015"/>
    <w:rsid w:val="00362882"/>
    <w:rsid w:val="00373872"/>
    <w:rsid w:val="00381956"/>
    <w:rsid w:val="00384EDB"/>
    <w:rsid w:val="00390B0D"/>
    <w:rsid w:val="003A096D"/>
    <w:rsid w:val="003C4665"/>
    <w:rsid w:val="003C5326"/>
    <w:rsid w:val="003C56E6"/>
    <w:rsid w:val="003C622C"/>
    <w:rsid w:val="003E3AF3"/>
    <w:rsid w:val="003F1263"/>
    <w:rsid w:val="00432AC2"/>
    <w:rsid w:val="004428F9"/>
    <w:rsid w:val="00457334"/>
    <w:rsid w:val="004622E1"/>
    <w:rsid w:val="004740FD"/>
    <w:rsid w:val="00475FF5"/>
    <w:rsid w:val="004764C3"/>
    <w:rsid w:val="00484749"/>
    <w:rsid w:val="004948F6"/>
    <w:rsid w:val="004D6E7A"/>
    <w:rsid w:val="004F0F2D"/>
    <w:rsid w:val="004F2C79"/>
    <w:rsid w:val="004F46B6"/>
    <w:rsid w:val="00502763"/>
    <w:rsid w:val="005105C8"/>
    <w:rsid w:val="005161BB"/>
    <w:rsid w:val="005447C4"/>
    <w:rsid w:val="00556003"/>
    <w:rsid w:val="00561C81"/>
    <w:rsid w:val="0056325C"/>
    <w:rsid w:val="00576CDA"/>
    <w:rsid w:val="0058421B"/>
    <w:rsid w:val="00592F4B"/>
    <w:rsid w:val="005A5264"/>
    <w:rsid w:val="005B5A99"/>
    <w:rsid w:val="005C2ADE"/>
    <w:rsid w:val="005C2FC6"/>
    <w:rsid w:val="005D3BB2"/>
    <w:rsid w:val="005D4AF9"/>
    <w:rsid w:val="005D6F3E"/>
    <w:rsid w:val="00601F97"/>
    <w:rsid w:val="006021E6"/>
    <w:rsid w:val="00637FED"/>
    <w:rsid w:val="00644B76"/>
    <w:rsid w:val="006601FC"/>
    <w:rsid w:val="006622DE"/>
    <w:rsid w:val="00671332"/>
    <w:rsid w:val="00671858"/>
    <w:rsid w:val="0068180D"/>
    <w:rsid w:val="00681E41"/>
    <w:rsid w:val="006858C8"/>
    <w:rsid w:val="00687444"/>
    <w:rsid w:val="006A0632"/>
    <w:rsid w:val="006A259A"/>
    <w:rsid w:val="006A7115"/>
    <w:rsid w:val="006B11CA"/>
    <w:rsid w:val="006C7438"/>
    <w:rsid w:val="006C75C2"/>
    <w:rsid w:val="006D3C93"/>
    <w:rsid w:val="006D4076"/>
    <w:rsid w:val="006D53C6"/>
    <w:rsid w:val="006E285E"/>
    <w:rsid w:val="006F2C10"/>
    <w:rsid w:val="00702FA5"/>
    <w:rsid w:val="00713268"/>
    <w:rsid w:val="00720B63"/>
    <w:rsid w:val="00726895"/>
    <w:rsid w:val="00751F1E"/>
    <w:rsid w:val="007569BA"/>
    <w:rsid w:val="007708E8"/>
    <w:rsid w:val="007951B2"/>
    <w:rsid w:val="007967F5"/>
    <w:rsid w:val="007A0A76"/>
    <w:rsid w:val="007A67C8"/>
    <w:rsid w:val="007B35AD"/>
    <w:rsid w:val="007D3F90"/>
    <w:rsid w:val="007E45D7"/>
    <w:rsid w:val="007E6F77"/>
    <w:rsid w:val="007E7893"/>
    <w:rsid w:val="007F09E3"/>
    <w:rsid w:val="007F2635"/>
    <w:rsid w:val="007F2BD7"/>
    <w:rsid w:val="007F3AB1"/>
    <w:rsid w:val="00801677"/>
    <w:rsid w:val="00804860"/>
    <w:rsid w:val="008323EA"/>
    <w:rsid w:val="008350C6"/>
    <w:rsid w:val="00840E53"/>
    <w:rsid w:val="0084313A"/>
    <w:rsid w:val="00850BE3"/>
    <w:rsid w:val="008608AA"/>
    <w:rsid w:val="0086616B"/>
    <w:rsid w:val="0088615F"/>
    <w:rsid w:val="00890BD5"/>
    <w:rsid w:val="008A4EAE"/>
    <w:rsid w:val="008A6ACA"/>
    <w:rsid w:val="008A7A29"/>
    <w:rsid w:val="008A7A65"/>
    <w:rsid w:val="008B0029"/>
    <w:rsid w:val="008D0FD3"/>
    <w:rsid w:val="008D7DB7"/>
    <w:rsid w:val="008E0C65"/>
    <w:rsid w:val="008E0EAB"/>
    <w:rsid w:val="00905E3E"/>
    <w:rsid w:val="00927FD6"/>
    <w:rsid w:val="00940EFE"/>
    <w:rsid w:val="0095508A"/>
    <w:rsid w:val="00957FF2"/>
    <w:rsid w:val="0099482F"/>
    <w:rsid w:val="009949E9"/>
    <w:rsid w:val="009A7561"/>
    <w:rsid w:val="009B3CC5"/>
    <w:rsid w:val="009B4080"/>
    <w:rsid w:val="009E01C3"/>
    <w:rsid w:val="009E2C01"/>
    <w:rsid w:val="009F556E"/>
    <w:rsid w:val="00A00B32"/>
    <w:rsid w:val="00A14426"/>
    <w:rsid w:val="00A160AF"/>
    <w:rsid w:val="00A169E4"/>
    <w:rsid w:val="00A179F1"/>
    <w:rsid w:val="00A2090D"/>
    <w:rsid w:val="00A5362F"/>
    <w:rsid w:val="00A5694B"/>
    <w:rsid w:val="00A60D01"/>
    <w:rsid w:val="00A9510F"/>
    <w:rsid w:val="00A953A6"/>
    <w:rsid w:val="00AB2171"/>
    <w:rsid w:val="00AB5CD2"/>
    <w:rsid w:val="00AB7DC7"/>
    <w:rsid w:val="00AC6A15"/>
    <w:rsid w:val="00AC72AA"/>
    <w:rsid w:val="00AE44C8"/>
    <w:rsid w:val="00AF1CDE"/>
    <w:rsid w:val="00B00179"/>
    <w:rsid w:val="00B24BD1"/>
    <w:rsid w:val="00B333C8"/>
    <w:rsid w:val="00B460B2"/>
    <w:rsid w:val="00B55711"/>
    <w:rsid w:val="00B626BC"/>
    <w:rsid w:val="00B929CB"/>
    <w:rsid w:val="00BA2615"/>
    <w:rsid w:val="00BD733B"/>
    <w:rsid w:val="00BE3DF6"/>
    <w:rsid w:val="00BF0B90"/>
    <w:rsid w:val="00BF1DDD"/>
    <w:rsid w:val="00BF703C"/>
    <w:rsid w:val="00C0136A"/>
    <w:rsid w:val="00C024B2"/>
    <w:rsid w:val="00C042D6"/>
    <w:rsid w:val="00C0571F"/>
    <w:rsid w:val="00C11035"/>
    <w:rsid w:val="00C25D3F"/>
    <w:rsid w:val="00C26EE8"/>
    <w:rsid w:val="00C46FCD"/>
    <w:rsid w:val="00C6278D"/>
    <w:rsid w:val="00C6477B"/>
    <w:rsid w:val="00C73735"/>
    <w:rsid w:val="00C73865"/>
    <w:rsid w:val="00C87A13"/>
    <w:rsid w:val="00C90ECD"/>
    <w:rsid w:val="00C933FE"/>
    <w:rsid w:val="00CA14BC"/>
    <w:rsid w:val="00CB3D71"/>
    <w:rsid w:val="00CB4CF1"/>
    <w:rsid w:val="00CC1776"/>
    <w:rsid w:val="00CC5B6B"/>
    <w:rsid w:val="00CE1B17"/>
    <w:rsid w:val="00CE40E3"/>
    <w:rsid w:val="00CF57EF"/>
    <w:rsid w:val="00CF627D"/>
    <w:rsid w:val="00CF7B7E"/>
    <w:rsid w:val="00D0004E"/>
    <w:rsid w:val="00D05104"/>
    <w:rsid w:val="00D24C69"/>
    <w:rsid w:val="00D265DF"/>
    <w:rsid w:val="00D40F89"/>
    <w:rsid w:val="00D449B3"/>
    <w:rsid w:val="00D51359"/>
    <w:rsid w:val="00D550A4"/>
    <w:rsid w:val="00D67C78"/>
    <w:rsid w:val="00D7308D"/>
    <w:rsid w:val="00D76A91"/>
    <w:rsid w:val="00D87D7F"/>
    <w:rsid w:val="00D93EBF"/>
    <w:rsid w:val="00D954C6"/>
    <w:rsid w:val="00DA7FF4"/>
    <w:rsid w:val="00DB59C8"/>
    <w:rsid w:val="00DC0EB8"/>
    <w:rsid w:val="00DD0E05"/>
    <w:rsid w:val="00DF6F67"/>
    <w:rsid w:val="00E03BE9"/>
    <w:rsid w:val="00E27568"/>
    <w:rsid w:val="00E2788E"/>
    <w:rsid w:val="00E316FF"/>
    <w:rsid w:val="00E33843"/>
    <w:rsid w:val="00E3737D"/>
    <w:rsid w:val="00E6609A"/>
    <w:rsid w:val="00E66C5D"/>
    <w:rsid w:val="00E729D0"/>
    <w:rsid w:val="00E807F1"/>
    <w:rsid w:val="00E81BCA"/>
    <w:rsid w:val="00E955E0"/>
    <w:rsid w:val="00EA02DE"/>
    <w:rsid w:val="00EA09C3"/>
    <w:rsid w:val="00EA15BB"/>
    <w:rsid w:val="00EA6E3A"/>
    <w:rsid w:val="00EE139E"/>
    <w:rsid w:val="00EE7AD7"/>
    <w:rsid w:val="00EF0BA4"/>
    <w:rsid w:val="00F05831"/>
    <w:rsid w:val="00F11173"/>
    <w:rsid w:val="00F334EF"/>
    <w:rsid w:val="00F35D40"/>
    <w:rsid w:val="00F40B92"/>
    <w:rsid w:val="00F52707"/>
    <w:rsid w:val="00F53B18"/>
    <w:rsid w:val="00F930DB"/>
    <w:rsid w:val="00F93AF4"/>
    <w:rsid w:val="00FA49A3"/>
    <w:rsid w:val="00FB68D9"/>
    <w:rsid w:val="00FB7121"/>
    <w:rsid w:val="00FC4CB2"/>
    <w:rsid w:val="00FC7B11"/>
    <w:rsid w:val="00FD4818"/>
    <w:rsid w:val="00FD49BF"/>
    <w:rsid w:val="00FF2D4D"/>
    <w:rsid w:val="076C54BC"/>
    <w:rsid w:val="4899CAF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3FDAD280-0698-4009-9B90-90095CB9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semiHidden/>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semiHidden/>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CC17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1776"/>
  </w:style>
  <w:style w:type="character" w:customStyle="1" w:styleId="eop">
    <w:name w:val="eop"/>
    <w:basedOn w:val="DefaultParagraphFont"/>
    <w:rsid w:val="00CC1776"/>
  </w:style>
  <w:style w:type="paragraph" w:styleId="Revision">
    <w:name w:val="Revision"/>
    <w:hidden/>
    <w:uiPriority w:val="99"/>
    <w:semiHidden/>
    <w:rsid w:val="00E81B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417604703">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794366905">
      <w:bodyDiv w:val="1"/>
      <w:marLeft w:val="0"/>
      <w:marRight w:val="0"/>
      <w:marTop w:val="0"/>
      <w:marBottom w:val="0"/>
      <w:divBdr>
        <w:top w:val="none" w:sz="0" w:space="0" w:color="auto"/>
        <w:left w:val="none" w:sz="0" w:space="0" w:color="auto"/>
        <w:bottom w:val="none" w:sz="0" w:space="0" w:color="auto"/>
        <w:right w:val="none" w:sz="0" w:space="0" w:color="auto"/>
      </w:divBdr>
    </w:div>
    <w:div w:id="915241446">
      <w:bodyDiv w:val="1"/>
      <w:marLeft w:val="0"/>
      <w:marRight w:val="0"/>
      <w:marTop w:val="0"/>
      <w:marBottom w:val="0"/>
      <w:divBdr>
        <w:top w:val="none" w:sz="0" w:space="0" w:color="auto"/>
        <w:left w:val="none" w:sz="0" w:space="0" w:color="auto"/>
        <w:bottom w:val="none" w:sz="0" w:space="0" w:color="auto"/>
        <w:right w:val="none" w:sz="0" w:space="0" w:color="auto"/>
      </w:divBdr>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194077045">
      <w:bodyDiv w:val="1"/>
      <w:marLeft w:val="0"/>
      <w:marRight w:val="0"/>
      <w:marTop w:val="0"/>
      <w:marBottom w:val="0"/>
      <w:divBdr>
        <w:top w:val="none" w:sz="0" w:space="0" w:color="auto"/>
        <w:left w:val="none" w:sz="0" w:space="0" w:color="auto"/>
        <w:bottom w:val="none" w:sz="0" w:space="0" w:color="auto"/>
        <w:right w:val="none" w:sz="0" w:space="0" w:color="auto"/>
      </w:divBdr>
    </w:div>
    <w:div w:id="1215852687">
      <w:bodyDiv w:val="1"/>
      <w:marLeft w:val="0"/>
      <w:marRight w:val="0"/>
      <w:marTop w:val="0"/>
      <w:marBottom w:val="0"/>
      <w:divBdr>
        <w:top w:val="none" w:sz="0" w:space="0" w:color="auto"/>
        <w:left w:val="none" w:sz="0" w:space="0" w:color="auto"/>
        <w:bottom w:val="none" w:sz="0" w:space="0" w:color="auto"/>
        <w:right w:val="none" w:sz="0" w:space="0" w:color="auto"/>
      </w:divBdr>
      <w:divsChild>
        <w:div w:id="1234437669">
          <w:marLeft w:val="0"/>
          <w:marRight w:val="0"/>
          <w:marTop w:val="0"/>
          <w:marBottom w:val="0"/>
          <w:divBdr>
            <w:top w:val="none" w:sz="0" w:space="0" w:color="auto"/>
            <w:left w:val="none" w:sz="0" w:space="0" w:color="auto"/>
            <w:bottom w:val="none" w:sz="0" w:space="0" w:color="auto"/>
            <w:right w:val="none" w:sz="0" w:space="0" w:color="auto"/>
          </w:divBdr>
        </w:div>
        <w:div w:id="1428430933">
          <w:marLeft w:val="0"/>
          <w:marRight w:val="0"/>
          <w:marTop w:val="0"/>
          <w:marBottom w:val="0"/>
          <w:divBdr>
            <w:top w:val="none" w:sz="0" w:space="0" w:color="auto"/>
            <w:left w:val="none" w:sz="0" w:space="0" w:color="auto"/>
            <w:bottom w:val="none" w:sz="0" w:space="0" w:color="auto"/>
            <w:right w:val="none" w:sz="0" w:space="0" w:color="auto"/>
          </w:divBdr>
        </w:div>
        <w:div w:id="1658804202">
          <w:marLeft w:val="0"/>
          <w:marRight w:val="0"/>
          <w:marTop w:val="0"/>
          <w:marBottom w:val="0"/>
          <w:divBdr>
            <w:top w:val="none" w:sz="0" w:space="0" w:color="auto"/>
            <w:left w:val="none" w:sz="0" w:space="0" w:color="auto"/>
            <w:bottom w:val="none" w:sz="0" w:space="0" w:color="auto"/>
            <w:right w:val="none" w:sz="0" w:space="0" w:color="auto"/>
          </w:divBdr>
        </w:div>
      </w:divsChild>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organisations/ministry-of-justice/about/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abe02310-028e-44a3-a4f7-5e6e13299fda" xsi:nil="true"/>
    <SharedWithUsers xmlns="b8087484-8e4b-4926-b64e-79d6f3415cc6">
      <UserInfo>
        <DisplayName/>
        <AccountId xsi:nil="true"/>
        <AccountType/>
      </UserInfo>
    </SharedWithUsers>
    <TaxCatchAll xmlns="b8087484-8e4b-4926-b64e-79d6f3415cc6" xsi:nil="true"/>
    <lcf76f155ced4ddcb4097134ff3c332f xmlns="abe02310-028e-44a3-a4f7-5e6e13299fda">
      <Terms xmlns="http://schemas.microsoft.com/office/infopath/2007/PartnerControls"/>
    </lcf76f155ced4ddcb4097134ff3c332f>
    <TaxKeywordTaxHTField xmlns="b8087484-8e4b-4926-b64e-79d6f3415cc6">
      <Terms xmlns="http://schemas.microsoft.com/office/infopath/2007/PartnerControls"/>
    </TaxKeywordTaxHTField>
    <SPOCResponsible xmlns="abe02310-028e-44a3-a4f7-5e6e13299fda">
      <UserInfo>
        <DisplayName/>
        <AccountId xsi:nil="true"/>
        <AccountType/>
      </UserInfo>
    </SPOCResponsible>
    <Topic xmlns="abe02310-028e-44a3-a4f7-5e6e13299fda" xsi:nil="true"/>
    <retentionyears xmlns="abe02310-028e-44a3-a4f7-5e6e13299fda">1</retentionyears>
    <Team xmlns="abe02310-028e-44a3-a4f7-5e6e13299fda" xsi:nil="true"/>
    <_DCDateCreated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B9AD97451890449FEC7C8D0250B3FB" ma:contentTypeVersion="27" ma:contentTypeDescription="Create a new document." ma:contentTypeScope="" ma:versionID="7423b1a1062c29c84a0db794b2f37fa5">
  <xsd:schema xmlns:xsd="http://www.w3.org/2001/XMLSchema" xmlns:xs="http://www.w3.org/2001/XMLSchema" xmlns:p="http://schemas.microsoft.com/office/2006/metadata/properties" xmlns:ns2="abe02310-028e-44a3-a4f7-5e6e13299fda" xmlns:ns3="http://schemas.microsoft.com/sharepoint/v3/fields" xmlns:ns4="b8087484-8e4b-4926-b64e-79d6f3415cc6" targetNamespace="http://schemas.microsoft.com/office/2006/metadata/properties" ma:root="true" ma:fieldsID="1806aad583b0fc76623081f39a7d0f85" ns2:_="" ns3:_="" ns4:_="">
    <xsd:import namespace="abe02310-028e-44a3-a4f7-5e6e13299fda"/>
    <xsd:import namespace="http://schemas.microsoft.com/sharepoint/v3/fields"/>
    <xsd:import namespace="b8087484-8e4b-4926-b64e-79d6f3415c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CDateCreated" minOccurs="0"/>
                <xsd:element ref="ns4:SharedWithUsers" minOccurs="0"/>
                <xsd:element ref="ns4:SharedWithDetails" minOccurs="0"/>
                <xsd:element ref="ns2:MediaServiceDateTaken" minOccurs="0"/>
                <xsd:element ref="ns2:MediaLengthInSeconds" minOccurs="0"/>
                <xsd:element ref="ns2:lcf76f155ced4ddcb4097134ff3c332f" minOccurs="0"/>
                <xsd:element ref="ns4:TaxCatchAll" minOccurs="0"/>
                <xsd:element ref="ns2:MediaServiceGenerationTime" minOccurs="0"/>
                <xsd:element ref="ns2:MediaServiceEventHashCode" minOccurs="0"/>
                <xsd:element ref="ns2:retentionyears" minOccurs="0"/>
                <xsd:element ref="ns2:MediaServiceOCR" minOccurs="0"/>
                <xsd:element ref="ns2:MediaServiceLocation" minOccurs="0"/>
                <xsd:element ref="ns2:MediaServiceSearchProperties" minOccurs="0"/>
                <xsd:element ref="ns2:SPOCResponsible" minOccurs="0"/>
                <xsd:element ref="ns4:TaxKeywordTaxHTField" minOccurs="0"/>
                <xsd:element ref="ns2:Topic" minOccurs="0"/>
                <xsd:element ref="ns2:Team"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02310-028e-44a3-a4f7-5e6e13299f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retentionyears" ma:index="22" nillable="true" ma:displayName="Retention Years" ma:format="Dropdown" ma:internalName="retentionyears">
      <xsd:simpleType>
        <xsd:union memberTypes="dms:Text">
          <xsd:simpleType>
            <xsd:restriction base="dms:Choice">
              <xsd:enumeration value="1"/>
              <xsd:enumeration value="2"/>
              <xsd:enumeration value="3"/>
              <xsd:enumeration value="5"/>
              <xsd:enumeration value="6"/>
              <xsd:enumeration value="7"/>
              <xsd:enumeration value="10"/>
              <xsd:enumeration value="20"/>
            </xsd:restriction>
          </xsd:simpleType>
        </xsd:unio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POCResponsible" ma:index="26" nillable="true" ma:displayName="SPOC Responsible" ma:format="Dropdown" ma:list="UserInfo" ma:SharePointGroup="0" ma:internalName="SPOCResponsib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opic" ma:index="29" nillable="true" ma:displayName="Topic" ma:format="Dropdown" ma:internalName="Topic">
      <xsd:simpleType>
        <xsd:union memberTypes="dms:Text">
          <xsd:simpleType>
            <xsd:restriction base="dms:Choice">
              <xsd:enumeration value="1VT"/>
              <xsd:enumeration value="Data Quality"/>
              <xsd:enumeration value="Guidance &amp; Process"/>
              <xsd:enumeration value="Information Assurance"/>
              <xsd:enumeration value="Information Management"/>
              <xsd:enumeration value="Insite"/>
              <xsd:enumeration value="PCAR"/>
              <xsd:enumeration value="Presentation&amp;Slides"/>
              <xsd:enumeration value="Property Data"/>
              <xsd:enumeration value="SharePoint"/>
              <xsd:enumeration value="Softe"/>
              <xsd:enumeration value="Systems"/>
              <xsd:enumeration value="Team Planning"/>
            </xsd:restriction>
          </xsd:simpleType>
        </xsd:union>
      </xsd:simpleType>
    </xsd:element>
    <xsd:element name="Team" ma:index="30" nillable="true" ma:displayName="Team" ma:format="Dropdown" ma:internalName="Team">
      <xsd:complexType>
        <xsd:complexContent>
          <xsd:extension base="dms:MultiChoice">
            <xsd:sequence>
              <xsd:element name="Value" maxOccurs="unbounded" minOccurs="0" nillable="true">
                <xsd:simpleType>
                  <xsd:restriction base="dms:Choice">
                    <xsd:enumeration value="Capability"/>
                    <xsd:enumeration value="Recruitment"/>
                    <xsd:enumeration value="OCPO"/>
                    <xsd:enumeration value="Finance"/>
                    <xsd:enumeration value="People&amp;Change"/>
                    <xsd:enumeration value="Data&amp;System"/>
                    <xsd:enumeration value="Assurance&amp;Risk"/>
                    <xsd:enumeration value="Prisons Account Management"/>
                  </xsd:restriction>
                </xsd:simpleType>
              </xsd:element>
            </xsd:sequence>
          </xsd:extension>
        </xsd:complexContent>
      </xsd:complex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2" nillable="true" ma:displayName="Date Created" ma:description="The date on which this resource was created" ma:format="DateTime" ma:internalName="_DCDateCre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087484-8e4b-4926-b64e-79d6f3415cc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be9f746-5da4-4a4a-bb00-32e923bbd0ea}" ma:internalName="TaxCatchAll" ma:showField="CatchAllData" ma:web="b8087484-8e4b-4926-b64e-79d6f3415cc6">
      <xsd:complexType>
        <xsd:complexContent>
          <xsd:extension base="dms:MultiChoiceLookup">
            <xsd:sequence>
              <xsd:element name="Value" type="dms:Lookup" maxOccurs="unbounded" minOccurs="0" nillable="true"/>
            </xsd:sequence>
          </xsd:extension>
        </xsd:complexContent>
      </xsd:complexType>
    </xsd:element>
    <xsd:element name="TaxKeywordTaxHTField" ma:index="28" nillable="true" ma:taxonomy="true" ma:internalName="TaxKeywordTaxHTField" ma:taxonomyFieldName="TaxKeyword" ma:displayName="Enterprise Keywords" ma:fieldId="{23f27201-bee3-471e-b2e7-b64fd8b7ca38}" ma:taxonomyMulti="true" ma:sspId="95b7e4bc-7c04-4239-a3c8-056ff7db7bf8"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abe02310-028e-44a3-a4f7-5e6e13299fda"/>
    <ds:schemaRef ds:uri="b8087484-8e4b-4926-b64e-79d6f3415cc6"/>
    <ds:schemaRef ds:uri="http://schemas.microsoft.com/sharepoint/v3/fields"/>
  </ds:schemaRefs>
</ds:datastoreItem>
</file>

<file path=customXml/itemProps2.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3.xml><?xml version="1.0" encoding="utf-8"?>
<ds:datastoreItem xmlns:ds="http://schemas.openxmlformats.org/officeDocument/2006/customXml" ds:itemID="{8D65ACDB-1095-4AB7-911D-643EE55B4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02310-028e-44a3-a4f7-5e6e13299fda"/>
    <ds:schemaRef ds:uri="http://schemas.microsoft.com/sharepoint/v3/fields"/>
    <ds:schemaRef ds:uri="b8087484-8e4b-4926-b64e-79d6f3415c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1075</Words>
  <Characters>6132</Characters>
  <Application>Microsoft Office Word</Application>
  <DocSecurity>0</DocSecurity>
  <Lines>51</Lines>
  <Paragraphs>14</Paragraphs>
  <ScaleCrop>false</ScaleCrop>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Tyrrell, Kornela</cp:lastModifiedBy>
  <cp:revision>3</cp:revision>
  <dcterms:created xsi:type="dcterms:W3CDTF">2026-06-02T09:20:00Z</dcterms:created>
  <dcterms:modified xsi:type="dcterms:W3CDTF">2026-06-02T09:21:00Z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0x010100B9B9AD97451890449FEC7C8D0250B3FB</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docLang">
    <vt:lpwstr>en</vt:lpwstr>
  </property>
  <property fmtid="{D5CDD505-2E9C-101B-9397-08002B2CF9AE}" pid="11" name="TaxKeyword">
    <vt:lpwstr/>
  </property>
</Properties>
</file>