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A7F46" w14:textId="5A8573AD" w:rsidR="00D0624D" w:rsidRPr="00D331AA" w:rsidRDefault="00D0624D" w:rsidP="215BAE73">
      <w:pPr>
        <w:spacing w:after="0"/>
        <w:rPr>
          <w:rFonts w:ascii="Arial" w:hAnsi="Arial" w:cs="Arial"/>
          <w:b/>
          <w:bCs/>
          <w:sz w:val="24"/>
          <w:szCs w:val="24"/>
          <w:lang w:val="en-GB"/>
        </w:rPr>
      </w:pPr>
      <w:r w:rsidRPr="0888E675">
        <w:rPr>
          <w:rFonts w:ascii="Arial" w:hAnsi="Arial" w:cs="Arial"/>
          <w:b/>
          <w:bCs/>
          <w:sz w:val="24"/>
          <w:szCs w:val="24"/>
          <w:lang w:val="en-GB"/>
        </w:rPr>
        <w:t xml:space="preserve">Job </w:t>
      </w:r>
      <w:r w:rsidR="00A52ED0" w:rsidRPr="0888E675">
        <w:rPr>
          <w:rFonts w:ascii="Arial" w:hAnsi="Arial" w:cs="Arial"/>
          <w:b/>
          <w:bCs/>
          <w:sz w:val="24"/>
          <w:szCs w:val="24"/>
          <w:lang w:val="en-GB"/>
        </w:rPr>
        <w:t>title</w:t>
      </w:r>
      <w:r w:rsidR="0043118B" w:rsidRPr="0888E675">
        <w:rPr>
          <w:rFonts w:ascii="Arial" w:hAnsi="Arial" w:cs="Arial"/>
          <w:b/>
          <w:bCs/>
          <w:sz w:val="24"/>
          <w:szCs w:val="24"/>
          <w:lang w:val="en-GB"/>
        </w:rPr>
        <w:t>:</w:t>
      </w:r>
      <w:r w:rsidRPr="0888E675">
        <w:rPr>
          <w:rFonts w:ascii="Arial" w:hAnsi="Arial" w:cs="Arial"/>
          <w:b/>
          <w:bCs/>
          <w:sz w:val="24"/>
          <w:szCs w:val="24"/>
          <w:lang w:val="en-GB"/>
        </w:rPr>
        <w:t xml:space="preserve"> </w:t>
      </w:r>
      <w:r w:rsidR="53F1ADAF" w:rsidRPr="0888E675">
        <w:rPr>
          <w:rFonts w:ascii="Arial" w:hAnsi="Arial" w:cs="Arial"/>
          <w:b/>
          <w:bCs/>
          <w:sz w:val="24"/>
          <w:szCs w:val="24"/>
          <w:lang w:val="en-GB"/>
        </w:rPr>
        <w:t>HR Business Partner</w:t>
      </w:r>
    </w:p>
    <w:p w14:paraId="206A7453" w14:textId="6330A482" w:rsidR="007A56A5" w:rsidRDefault="00086D83" w:rsidP="007B3DF2">
      <w:pPr>
        <w:spacing w:after="0"/>
        <w:rPr>
          <w:rFonts w:ascii="Arial" w:hAnsi="Arial" w:cs="Arial"/>
          <w:b/>
          <w:bCs/>
          <w:sz w:val="24"/>
          <w:szCs w:val="24"/>
          <w:lang w:val="en-GB"/>
        </w:rPr>
      </w:pPr>
      <w:r w:rsidRPr="0888E675">
        <w:rPr>
          <w:rFonts w:ascii="Arial" w:hAnsi="Arial" w:cs="Arial"/>
          <w:b/>
          <w:bCs/>
          <w:sz w:val="24"/>
          <w:szCs w:val="24"/>
          <w:lang w:val="en-GB"/>
        </w:rPr>
        <w:t xml:space="preserve">Directorate: </w:t>
      </w:r>
      <w:r w:rsidR="4A2A4118" w:rsidRPr="0888E675">
        <w:rPr>
          <w:rFonts w:ascii="Arial" w:hAnsi="Arial" w:cs="Arial"/>
          <w:b/>
          <w:bCs/>
          <w:sz w:val="24"/>
          <w:szCs w:val="24"/>
          <w:lang w:val="en-GB"/>
        </w:rPr>
        <w:t>Human Resources</w:t>
      </w:r>
    </w:p>
    <w:p w14:paraId="03930A66" w14:textId="4C4CB922" w:rsidR="00495CB4" w:rsidRDefault="00495CB4" w:rsidP="007B3DF2">
      <w:pPr>
        <w:spacing w:after="0"/>
        <w:rPr>
          <w:rFonts w:ascii="Arial" w:hAnsi="Arial" w:cs="Arial"/>
          <w:b/>
          <w:bCs/>
          <w:sz w:val="24"/>
          <w:szCs w:val="24"/>
          <w:lang w:val="en-GB"/>
        </w:rPr>
      </w:pPr>
      <w:r w:rsidRPr="0888E675">
        <w:rPr>
          <w:rFonts w:ascii="Arial" w:hAnsi="Arial" w:cs="Arial"/>
          <w:b/>
          <w:bCs/>
          <w:sz w:val="24"/>
          <w:szCs w:val="24"/>
          <w:lang w:val="en-GB"/>
        </w:rPr>
        <w:t>Grade SEO</w:t>
      </w:r>
    </w:p>
    <w:p w14:paraId="0D23274A" w14:textId="77777777" w:rsidR="0044764F" w:rsidRPr="00D331AA" w:rsidRDefault="0044764F" w:rsidP="007B3DF2">
      <w:pPr>
        <w:spacing w:after="0"/>
        <w:rPr>
          <w:rFonts w:cs="Arial"/>
          <w:sz w:val="24"/>
          <w:szCs w:val="24"/>
        </w:rPr>
      </w:pPr>
    </w:p>
    <w:p w14:paraId="5A0E541E" w14:textId="4AD3656A" w:rsidR="00B643C3" w:rsidRPr="00D331AA" w:rsidRDefault="00B643C3" w:rsidP="00CB0989">
      <w:pPr>
        <w:spacing w:after="0" w:line="240" w:lineRule="auto"/>
        <w:textAlignment w:val="baseline"/>
        <w:rPr>
          <w:rFonts w:ascii="Arial" w:eastAsia="Times New Roman" w:hAnsi="Arial" w:cs="Arial"/>
          <w:b/>
          <w:bCs/>
          <w:sz w:val="24"/>
          <w:szCs w:val="24"/>
          <w:shd w:val="clear" w:color="auto" w:fill="FFFFFF"/>
          <w:lang w:val="en-GB" w:eastAsia="en-GB"/>
        </w:rPr>
      </w:pPr>
      <w:r w:rsidRPr="00D331AA">
        <w:rPr>
          <w:rFonts w:ascii="Arial" w:eastAsia="Times New Roman" w:hAnsi="Arial" w:cs="Arial"/>
          <w:b/>
          <w:bCs/>
          <w:sz w:val="24"/>
          <w:szCs w:val="24"/>
          <w:shd w:val="clear" w:color="auto" w:fill="FFFFFF"/>
          <w:lang w:val="en-GB" w:eastAsia="en-GB"/>
        </w:rPr>
        <w:t>About u</w:t>
      </w:r>
      <w:r w:rsidR="00D0624D" w:rsidRPr="00D331AA">
        <w:rPr>
          <w:rFonts w:ascii="Arial" w:eastAsia="Times New Roman" w:hAnsi="Arial" w:cs="Arial"/>
          <w:b/>
          <w:bCs/>
          <w:sz w:val="24"/>
          <w:szCs w:val="24"/>
          <w:shd w:val="clear" w:color="auto" w:fill="FFFFFF"/>
          <w:lang w:val="en-GB" w:eastAsia="en-GB"/>
        </w:rPr>
        <w:t xml:space="preserve">s </w:t>
      </w:r>
    </w:p>
    <w:p w14:paraId="549B4134" w14:textId="77777777" w:rsidR="0043118B" w:rsidRPr="00D331AA" w:rsidRDefault="0043118B" w:rsidP="00CB0989">
      <w:pPr>
        <w:spacing w:after="0" w:line="240" w:lineRule="auto"/>
        <w:textAlignment w:val="baseline"/>
        <w:rPr>
          <w:rFonts w:ascii="Arial" w:eastAsia="Times New Roman" w:hAnsi="Arial" w:cs="Arial"/>
          <w:sz w:val="24"/>
          <w:szCs w:val="24"/>
          <w:lang w:val="en-GB" w:eastAsia="en-GB"/>
        </w:rPr>
      </w:pPr>
    </w:p>
    <w:p w14:paraId="49110BB9" w14:textId="781648ED" w:rsidR="00152038" w:rsidRPr="00D331AA" w:rsidRDefault="00B643C3" w:rsidP="00CB0989">
      <w:pPr>
        <w:rPr>
          <w:rFonts w:ascii="Arial" w:hAnsi="Arial" w:cs="Arial"/>
          <w:sz w:val="24"/>
          <w:szCs w:val="24"/>
        </w:rPr>
      </w:pPr>
      <w:r w:rsidRPr="00D331AA">
        <w:rPr>
          <w:rFonts w:ascii="Arial" w:eastAsia="Calibri" w:hAnsi="Arial" w:cs="Arial"/>
          <w:sz w:val="24"/>
          <w:szCs w:val="24"/>
          <w:lang w:val="en-GB"/>
        </w:rPr>
        <w:t xml:space="preserve">HM Courts &amp; Tribunals Service (HMCTS) is responsible for the administration of criminal, civil and family </w:t>
      </w:r>
      <w:r w:rsidR="004C3789" w:rsidRPr="00D331AA">
        <w:rPr>
          <w:rFonts w:ascii="Arial" w:eastAsia="Calibri" w:hAnsi="Arial" w:cs="Arial"/>
          <w:sz w:val="24"/>
          <w:szCs w:val="24"/>
          <w:lang w:val="en-GB"/>
        </w:rPr>
        <w:t>c</w:t>
      </w:r>
      <w:r w:rsidRPr="00D331AA">
        <w:rPr>
          <w:rFonts w:ascii="Arial" w:eastAsia="Calibri" w:hAnsi="Arial" w:cs="Arial"/>
          <w:sz w:val="24"/>
          <w:szCs w:val="24"/>
          <w:lang w:val="en-GB"/>
        </w:rPr>
        <w:t xml:space="preserve">ourts and </w:t>
      </w:r>
      <w:r w:rsidR="004C3789" w:rsidRPr="00D331AA">
        <w:rPr>
          <w:rFonts w:ascii="Arial" w:eastAsia="Calibri" w:hAnsi="Arial" w:cs="Arial"/>
          <w:sz w:val="24"/>
          <w:szCs w:val="24"/>
          <w:lang w:val="en-GB"/>
        </w:rPr>
        <w:t>t</w:t>
      </w:r>
      <w:r w:rsidRPr="00D331AA">
        <w:rPr>
          <w:rFonts w:ascii="Arial" w:eastAsia="Calibri"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00D331AA">
        <w:rPr>
          <w:rFonts w:ascii="Arial" w:eastAsia="Calibri" w:hAnsi="Arial" w:cs="Arial"/>
          <w:sz w:val="24"/>
          <w:szCs w:val="24"/>
          <w:lang w:val="en-GB"/>
        </w:rPr>
        <w:t xml:space="preserve">want to </w:t>
      </w:r>
      <w:r w:rsidRPr="00D331AA">
        <w:rPr>
          <w:rFonts w:ascii="Arial" w:eastAsia="Calibri" w:hAnsi="Arial" w:cs="Arial"/>
          <w:sz w:val="24"/>
          <w:szCs w:val="24"/>
          <w:lang w:val="en-GB"/>
        </w:rPr>
        <w:t>mak</w:t>
      </w:r>
      <w:r w:rsidR="00B35FB5" w:rsidRPr="00D331AA">
        <w:rPr>
          <w:rFonts w:ascii="Arial" w:eastAsia="Calibri" w:hAnsi="Arial" w:cs="Arial"/>
          <w:sz w:val="24"/>
          <w:szCs w:val="24"/>
          <w:lang w:val="en-GB"/>
        </w:rPr>
        <w:t>e</w:t>
      </w:r>
      <w:r w:rsidRPr="00D331AA">
        <w:rPr>
          <w:rFonts w:ascii="Arial" w:eastAsia="Calibri" w:hAnsi="Arial" w:cs="Arial"/>
          <w:sz w:val="24"/>
          <w:szCs w:val="24"/>
          <w:lang w:val="en-GB"/>
        </w:rPr>
        <w:t xml:space="preserve"> a difference in people’s lives </w:t>
      </w:r>
      <w:r w:rsidR="00B35FB5" w:rsidRPr="00D331AA">
        <w:rPr>
          <w:rFonts w:ascii="Arial" w:eastAsia="Calibri" w:hAnsi="Arial" w:cs="Arial"/>
          <w:sz w:val="24"/>
          <w:szCs w:val="24"/>
          <w:lang w:val="en-GB"/>
        </w:rPr>
        <w:t>in</w:t>
      </w:r>
      <w:r w:rsidRPr="00D331AA">
        <w:rPr>
          <w:rFonts w:ascii="Arial" w:eastAsia="Calibri" w:hAnsi="Arial" w:cs="Arial"/>
          <w:sz w:val="24"/>
          <w:szCs w:val="24"/>
          <w:lang w:val="en-GB"/>
        </w:rPr>
        <w:t xml:space="preserve"> deliver</w:t>
      </w:r>
      <w:r w:rsidR="00B35FB5" w:rsidRPr="00D331AA">
        <w:rPr>
          <w:rFonts w:ascii="Arial" w:eastAsia="Calibri" w:hAnsi="Arial" w:cs="Arial"/>
          <w:sz w:val="24"/>
          <w:szCs w:val="24"/>
          <w:lang w:val="en-GB"/>
        </w:rPr>
        <w:t>ing</w:t>
      </w:r>
      <w:r w:rsidRPr="00D331AA">
        <w:rPr>
          <w:rFonts w:ascii="Arial" w:eastAsia="Calibri" w:hAnsi="Arial" w:cs="Arial"/>
          <w:sz w:val="24"/>
          <w:szCs w:val="24"/>
          <w:lang w:val="en-GB"/>
        </w:rPr>
        <w:t xml:space="preserve"> justice. If you</w:t>
      </w:r>
      <w:r w:rsidR="00B35FB5" w:rsidRPr="00D331AA">
        <w:rPr>
          <w:rFonts w:ascii="Arial" w:eastAsia="Calibri" w:hAnsi="Arial" w:cs="Arial"/>
          <w:sz w:val="24"/>
          <w:szCs w:val="24"/>
          <w:lang w:val="en-GB"/>
        </w:rPr>
        <w:t>’</w:t>
      </w:r>
      <w:r w:rsidRPr="00D331AA">
        <w:rPr>
          <w:rFonts w:ascii="Arial" w:eastAsia="Calibri" w:hAnsi="Arial" w:cs="Arial"/>
          <w:sz w:val="24"/>
          <w:szCs w:val="24"/>
          <w:lang w:val="en-GB"/>
        </w:rPr>
        <w:t xml:space="preserve">re interested in developing a career with a real purpose, please </w:t>
      </w:r>
      <w:r w:rsidR="00027F34" w:rsidRPr="00D331AA">
        <w:rPr>
          <w:rFonts w:ascii="Arial" w:eastAsia="Calibri" w:hAnsi="Arial" w:cs="Arial"/>
          <w:sz w:val="24"/>
          <w:szCs w:val="24"/>
          <w:lang w:val="en-GB"/>
        </w:rPr>
        <w:t>apply.</w:t>
      </w:r>
    </w:p>
    <w:p w14:paraId="126D59EF" w14:textId="6606351B" w:rsidR="0043118B" w:rsidRDefault="00152038" w:rsidP="00CB0989">
      <w:pPr>
        <w:rPr>
          <w:rFonts w:ascii="Arial" w:hAnsi="Arial" w:cs="Arial"/>
          <w:b/>
          <w:bCs/>
          <w:sz w:val="24"/>
          <w:szCs w:val="24"/>
        </w:rPr>
      </w:pPr>
      <w:r w:rsidRPr="215BAE73">
        <w:rPr>
          <w:rFonts w:ascii="Arial" w:hAnsi="Arial" w:cs="Arial"/>
          <w:b/>
          <w:bCs/>
          <w:sz w:val="24"/>
          <w:szCs w:val="24"/>
        </w:rPr>
        <w:t>About the role</w:t>
      </w:r>
    </w:p>
    <w:p w14:paraId="40E04FE9" w14:textId="64AAAEBB" w:rsidR="00D01364" w:rsidRPr="00320DA2" w:rsidRDefault="00605E98" w:rsidP="0888E675">
      <w:pPr>
        <w:spacing w:after="0" w:line="276" w:lineRule="auto"/>
        <w:rPr>
          <w:rFonts w:ascii="Arial" w:hAnsi="Arial" w:cs="Arial"/>
          <w:sz w:val="24"/>
          <w:szCs w:val="24"/>
        </w:rPr>
      </w:pPr>
      <w:r w:rsidRPr="0888E675">
        <w:rPr>
          <w:rFonts w:ascii="Arial" w:hAnsi="Arial" w:cs="Arial"/>
          <w:sz w:val="24"/>
          <w:szCs w:val="24"/>
        </w:rPr>
        <w:t xml:space="preserve">This role sits within the HMCTS HRBP Team and HR Operations. </w:t>
      </w:r>
      <w:r w:rsidR="007C39DC" w:rsidRPr="0888E675">
        <w:rPr>
          <w:rFonts w:ascii="Arial" w:hAnsi="Arial" w:cs="Arial"/>
          <w:sz w:val="24"/>
          <w:szCs w:val="24"/>
        </w:rPr>
        <w:t xml:space="preserve">We are seeking </w:t>
      </w:r>
      <w:r w:rsidR="00EF73A0" w:rsidRPr="0888E675">
        <w:rPr>
          <w:rFonts w:ascii="Arial" w:hAnsi="Arial" w:cs="Arial"/>
          <w:sz w:val="24"/>
          <w:szCs w:val="24"/>
        </w:rPr>
        <w:t xml:space="preserve">two </w:t>
      </w:r>
      <w:r w:rsidRPr="0888E675">
        <w:rPr>
          <w:rFonts w:ascii="Arial" w:hAnsi="Arial" w:cs="Arial"/>
          <w:sz w:val="24"/>
          <w:szCs w:val="24"/>
        </w:rPr>
        <w:t xml:space="preserve">HR Business </w:t>
      </w:r>
      <w:r w:rsidR="5F590697" w:rsidRPr="0888E675">
        <w:rPr>
          <w:rFonts w:ascii="Arial" w:hAnsi="Arial" w:cs="Arial"/>
          <w:sz w:val="24"/>
          <w:szCs w:val="24"/>
        </w:rPr>
        <w:t>Partners;</w:t>
      </w:r>
      <w:r w:rsidR="00EF73A0" w:rsidRPr="0888E675">
        <w:rPr>
          <w:rFonts w:ascii="Arial" w:hAnsi="Arial" w:cs="Arial"/>
          <w:sz w:val="24"/>
          <w:szCs w:val="24"/>
        </w:rPr>
        <w:t xml:space="preserve"> </w:t>
      </w:r>
      <w:r w:rsidR="008D0B31" w:rsidRPr="0888E675">
        <w:rPr>
          <w:rFonts w:ascii="Arial" w:hAnsi="Arial" w:cs="Arial"/>
          <w:sz w:val="24"/>
          <w:szCs w:val="24"/>
        </w:rPr>
        <w:t>both</w:t>
      </w:r>
      <w:r w:rsidRPr="0888E675">
        <w:rPr>
          <w:rFonts w:ascii="Arial" w:hAnsi="Arial" w:cs="Arial"/>
          <w:sz w:val="24"/>
          <w:szCs w:val="24"/>
        </w:rPr>
        <w:t xml:space="preserve"> will work alongside </w:t>
      </w:r>
      <w:r w:rsidR="00EF73A0" w:rsidRPr="0888E675">
        <w:rPr>
          <w:rFonts w:ascii="Arial" w:hAnsi="Arial" w:cs="Arial"/>
          <w:sz w:val="24"/>
          <w:szCs w:val="24"/>
        </w:rPr>
        <w:t>a</w:t>
      </w:r>
      <w:r w:rsidRPr="0888E675">
        <w:rPr>
          <w:rFonts w:ascii="Arial" w:hAnsi="Arial" w:cs="Arial"/>
          <w:sz w:val="24"/>
          <w:szCs w:val="24"/>
        </w:rPr>
        <w:t xml:space="preserve"> Senior HRBP to partner</w:t>
      </w:r>
      <w:r w:rsidR="005048B7" w:rsidRPr="0888E675">
        <w:rPr>
          <w:rFonts w:ascii="Arial" w:hAnsi="Arial" w:cs="Arial"/>
          <w:sz w:val="24"/>
          <w:szCs w:val="24"/>
        </w:rPr>
        <w:t xml:space="preserve"> either</w:t>
      </w:r>
      <w:r w:rsidRPr="0888E675">
        <w:rPr>
          <w:rFonts w:ascii="Arial" w:hAnsi="Arial" w:cs="Arial"/>
          <w:sz w:val="24"/>
          <w:szCs w:val="24"/>
        </w:rPr>
        <w:t xml:space="preserve"> the London Region and Royal Courts of Justice (RCJ)</w:t>
      </w:r>
      <w:r w:rsidR="005048B7" w:rsidRPr="0888E675">
        <w:rPr>
          <w:rFonts w:ascii="Arial" w:hAnsi="Arial" w:cs="Arial"/>
          <w:sz w:val="24"/>
          <w:szCs w:val="24"/>
        </w:rPr>
        <w:t xml:space="preserve"> or National Services </w:t>
      </w:r>
      <w:r w:rsidR="006B3D60" w:rsidRPr="0888E675">
        <w:rPr>
          <w:rFonts w:ascii="Arial" w:hAnsi="Arial" w:cs="Arial"/>
          <w:sz w:val="24"/>
          <w:szCs w:val="24"/>
        </w:rPr>
        <w:t xml:space="preserve">Directorate. </w:t>
      </w:r>
      <w:r w:rsidRPr="0888E675">
        <w:rPr>
          <w:rFonts w:ascii="Arial" w:hAnsi="Arial" w:cs="Arial"/>
          <w:sz w:val="24"/>
          <w:szCs w:val="24"/>
        </w:rPr>
        <w:t xml:space="preserve"> </w:t>
      </w:r>
    </w:p>
    <w:p w14:paraId="471248E2" w14:textId="164FDD69" w:rsidR="00605E98" w:rsidRDefault="00605E98" w:rsidP="00605E98">
      <w:pPr>
        <w:spacing w:after="0" w:line="276" w:lineRule="auto"/>
        <w:rPr>
          <w:rFonts w:ascii="Arial" w:hAnsi="Arial" w:cs="Arial"/>
          <w:sz w:val="24"/>
          <w:szCs w:val="24"/>
        </w:rPr>
      </w:pPr>
      <w:r w:rsidRPr="0888E675">
        <w:rPr>
          <w:rFonts w:ascii="Arial" w:hAnsi="Arial" w:cs="Arial"/>
          <w:sz w:val="24"/>
          <w:szCs w:val="24"/>
        </w:rPr>
        <w:t>Th</w:t>
      </w:r>
      <w:r w:rsidR="00D01364" w:rsidRPr="0888E675">
        <w:rPr>
          <w:rFonts w:ascii="Arial" w:hAnsi="Arial" w:cs="Arial"/>
          <w:sz w:val="24"/>
          <w:szCs w:val="24"/>
        </w:rPr>
        <w:t>ese are</w:t>
      </w:r>
      <w:r w:rsidRPr="0888E675">
        <w:rPr>
          <w:rFonts w:ascii="Arial" w:hAnsi="Arial" w:cs="Arial"/>
          <w:sz w:val="24"/>
          <w:szCs w:val="24"/>
        </w:rPr>
        <w:t xml:space="preserve"> exciting and varied role</w:t>
      </w:r>
      <w:r w:rsidR="00D01364" w:rsidRPr="0888E675">
        <w:rPr>
          <w:rFonts w:ascii="Arial" w:hAnsi="Arial" w:cs="Arial"/>
          <w:sz w:val="24"/>
          <w:szCs w:val="24"/>
        </w:rPr>
        <w:t>s</w:t>
      </w:r>
      <w:r w:rsidRPr="0888E675">
        <w:rPr>
          <w:rFonts w:ascii="Arial" w:hAnsi="Arial" w:cs="Arial"/>
          <w:sz w:val="24"/>
          <w:szCs w:val="24"/>
        </w:rPr>
        <w:t>, offering opportunities to work strategically and at pace with senior operational leaders to drive up performance and support organisational change</w:t>
      </w:r>
      <w:r w:rsidR="000902C8" w:rsidRPr="0888E675">
        <w:rPr>
          <w:rFonts w:ascii="Arial" w:hAnsi="Arial" w:cs="Arial"/>
          <w:sz w:val="24"/>
          <w:szCs w:val="24"/>
        </w:rPr>
        <w:t xml:space="preserve">. </w:t>
      </w:r>
    </w:p>
    <w:p w14:paraId="7FB32592" w14:textId="77777777" w:rsidR="00614DE5" w:rsidRDefault="00614DE5" w:rsidP="00605E98">
      <w:pPr>
        <w:spacing w:after="0" w:line="276" w:lineRule="auto"/>
        <w:rPr>
          <w:rFonts w:ascii="Arial" w:hAnsi="Arial" w:cs="Arial"/>
          <w:sz w:val="24"/>
          <w:szCs w:val="24"/>
        </w:rPr>
      </w:pPr>
    </w:p>
    <w:p w14:paraId="76121468" w14:textId="77777777" w:rsidR="00EA24B2" w:rsidRPr="00EA24B2" w:rsidRDefault="00EA24B2" w:rsidP="00EA24B2">
      <w:pPr>
        <w:spacing w:after="0" w:line="240" w:lineRule="auto"/>
        <w:rPr>
          <w:rFonts w:ascii="Arial" w:hAnsi="Arial" w:cs="Arial"/>
          <w:sz w:val="24"/>
          <w:szCs w:val="24"/>
          <w:lang w:val="en-GB"/>
        </w:rPr>
      </w:pPr>
      <w:r w:rsidRPr="00EA24B2">
        <w:rPr>
          <w:rFonts w:ascii="Arial" w:hAnsi="Arial" w:cs="Arial"/>
          <w:sz w:val="24"/>
          <w:szCs w:val="24"/>
          <w:lang w:val="en-GB"/>
        </w:rPr>
        <w:t>There are also opportunities in the HR Change Business Partner space, supporting national programmes and projects that are driving improvements across the organisation. In addition to these permanent HR Business Partner positions, there is a fixed term Change HR Business Partner role, with possible view to permanency. Whichever area you operate in, we’re looking for HR professionals with strong partnering skills that can work with a variety of stakeholders.</w:t>
      </w:r>
    </w:p>
    <w:p w14:paraId="70DCE829" w14:textId="77777777" w:rsidR="00C6566E" w:rsidRDefault="00C6566E" w:rsidP="215BAE73">
      <w:pPr>
        <w:spacing w:after="0" w:line="240" w:lineRule="auto"/>
        <w:rPr>
          <w:rFonts w:ascii="Arial" w:eastAsia="Arial" w:hAnsi="Arial" w:cs="Arial"/>
          <w:sz w:val="24"/>
          <w:szCs w:val="24"/>
        </w:rPr>
      </w:pPr>
    </w:p>
    <w:p w14:paraId="07EF58C9" w14:textId="6981F53A" w:rsidR="4DD9D23A" w:rsidRDefault="4DD9D23A" w:rsidP="215BAE73">
      <w:pPr>
        <w:spacing w:after="0" w:line="240" w:lineRule="auto"/>
        <w:rPr>
          <w:rFonts w:ascii="Arial" w:eastAsia="Arial" w:hAnsi="Arial" w:cs="Arial"/>
          <w:sz w:val="24"/>
          <w:szCs w:val="24"/>
        </w:rPr>
      </w:pPr>
      <w:r w:rsidRPr="215BAE73">
        <w:rPr>
          <w:rFonts w:ascii="Arial" w:eastAsia="Arial" w:hAnsi="Arial" w:cs="Arial"/>
          <w:sz w:val="24"/>
          <w:szCs w:val="24"/>
        </w:rPr>
        <w:t xml:space="preserve">The HR Business Partner provides high‑quality strategic and operational support to </w:t>
      </w:r>
      <w:r w:rsidR="002664DA">
        <w:rPr>
          <w:rFonts w:ascii="Arial" w:eastAsia="Arial" w:hAnsi="Arial" w:cs="Arial"/>
          <w:sz w:val="24"/>
          <w:szCs w:val="24"/>
        </w:rPr>
        <w:t xml:space="preserve">Senior </w:t>
      </w:r>
      <w:r w:rsidRPr="215BAE73">
        <w:rPr>
          <w:rFonts w:ascii="Arial" w:eastAsia="Arial" w:hAnsi="Arial" w:cs="Arial"/>
          <w:sz w:val="24"/>
          <w:szCs w:val="24"/>
        </w:rPr>
        <w:t>HR Business Partners, working closely with senior leaders to address complex people and business challenges. Acting as a trusted advisor and critical friend, the role supports the delivery of HR priorities that align with organisational objectives and the People and Culture strategy.</w:t>
      </w:r>
    </w:p>
    <w:p w14:paraId="28B8FB1C" w14:textId="209C4B57" w:rsidR="215BAE73" w:rsidRDefault="215BAE73" w:rsidP="215BAE73">
      <w:pPr>
        <w:spacing w:after="0" w:line="240" w:lineRule="auto"/>
        <w:rPr>
          <w:rFonts w:ascii="Arial" w:eastAsia="Arial" w:hAnsi="Arial" w:cs="Arial"/>
          <w:sz w:val="24"/>
          <w:szCs w:val="24"/>
        </w:rPr>
      </w:pPr>
    </w:p>
    <w:p w14:paraId="1887C154" w14:textId="6C348034" w:rsidR="4DD9D23A" w:rsidRDefault="4DD9D23A" w:rsidP="215BAE73">
      <w:pPr>
        <w:rPr>
          <w:rFonts w:ascii="Arial" w:eastAsia="Arial" w:hAnsi="Arial" w:cs="Arial"/>
          <w:sz w:val="24"/>
          <w:szCs w:val="24"/>
        </w:rPr>
      </w:pPr>
      <w:r w:rsidRPr="215BAE73">
        <w:rPr>
          <w:rFonts w:ascii="Arial" w:eastAsia="Arial" w:hAnsi="Arial" w:cs="Arial"/>
          <w:sz w:val="24"/>
          <w:szCs w:val="24"/>
        </w:rPr>
        <w:t xml:space="preserve">You will contribute to the development and implementation of HR policies, practices and initiatives, ensuring consistency and best practice across the </w:t>
      </w:r>
      <w:proofErr w:type="spellStart"/>
      <w:r w:rsidRPr="215BAE73">
        <w:rPr>
          <w:rFonts w:ascii="Arial" w:eastAsia="Arial" w:hAnsi="Arial" w:cs="Arial"/>
          <w:sz w:val="24"/>
          <w:szCs w:val="24"/>
        </w:rPr>
        <w:t>organisation</w:t>
      </w:r>
      <w:proofErr w:type="spellEnd"/>
      <w:r w:rsidRPr="215BAE73">
        <w:rPr>
          <w:rFonts w:ascii="Arial" w:eastAsia="Arial" w:hAnsi="Arial" w:cs="Arial"/>
          <w:sz w:val="24"/>
          <w:szCs w:val="24"/>
        </w:rPr>
        <w:t xml:space="preserve">. The role involves analysing people data to generate insight, shape evidence‑based recommendations and support effective decision‑making. You may also take a lead on specific HR projects, including those linked to organisational change </w:t>
      </w:r>
      <w:proofErr w:type="spellStart"/>
      <w:r w:rsidRPr="215BAE73">
        <w:rPr>
          <w:rFonts w:ascii="Arial" w:eastAsia="Arial" w:hAnsi="Arial" w:cs="Arial"/>
          <w:sz w:val="24"/>
          <w:szCs w:val="24"/>
        </w:rPr>
        <w:t>programmes</w:t>
      </w:r>
      <w:proofErr w:type="spellEnd"/>
      <w:r w:rsidRPr="215BAE73">
        <w:rPr>
          <w:rFonts w:ascii="Arial" w:eastAsia="Arial" w:hAnsi="Arial" w:cs="Arial"/>
          <w:sz w:val="24"/>
          <w:szCs w:val="24"/>
        </w:rPr>
        <w:t>.</w:t>
      </w:r>
    </w:p>
    <w:p w14:paraId="75EF14B8" w14:textId="640B16BF" w:rsidR="4DD9D23A" w:rsidRDefault="4DD9D23A" w:rsidP="215BAE73">
      <w:pPr>
        <w:rPr>
          <w:rFonts w:ascii="Arial" w:eastAsia="Arial" w:hAnsi="Arial" w:cs="Arial"/>
          <w:sz w:val="24"/>
          <w:szCs w:val="24"/>
        </w:rPr>
      </w:pPr>
      <w:r w:rsidRPr="215BAE73">
        <w:rPr>
          <w:rFonts w:ascii="Arial" w:eastAsia="Arial" w:hAnsi="Arial" w:cs="Arial"/>
          <w:sz w:val="24"/>
          <w:szCs w:val="24"/>
        </w:rPr>
        <w:t>Working collaboratively with HR expert services and business leaders, you will help embed positive people practices across areas such as workforce planning, wellbeing, capability, culture, resourcing, and talent and succession planning. This role offers the opportunity to influence at a senior level while developing strong strategic HR experience.</w:t>
      </w:r>
    </w:p>
    <w:p w14:paraId="018A3A7D" w14:textId="2EF27CFE" w:rsidR="007B3DF2" w:rsidRPr="00D331AA" w:rsidRDefault="007B3DF2" w:rsidP="007B3DF2">
      <w:pPr>
        <w:spacing w:after="0" w:line="240" w:lineRule="auto"/>
        <w:rPr>
          <w:rFonts w:ascii="Arial" w:hAnsi="Arial" w:cs="Arial"/>
          <w:sz w:val="24"/>
          <w:szCs w:val="24"/>
        </w:rPr>
      </w:pPr>
    </w:p>
    <w:p w14:paraId="5E8C1D51" w14:textId="03C94BB2" w:rsidR="00BC3DCF" w:rsidRPr="00D331AA" w:rsidRDefault="00152038" w:rsidP="00CB0989">
      <w:pPr>
        <w:rPr>
          <w:rFonts w:ascii="Arial" w:hAnsi="Arial" w:cs="Arial"/>
          <w:b/>
          <w:bCs/>
          <w:sz w:val="24"/>
          <w:szCs w:val="24"/>
        </w:rPr>
      </w:pPr>
      <w:r w:rsidRPr="215BAE73">
        <w:rPr>
          <w:rFonts w:ascii="Arial" w:hAnsi="Arial" w:cs="Arial"/>
          <w:b/>
          <w:bCs/>
          <w:sz w:val="24"/>
          <w:szCs w:val="24"/>
        </w:rPr>
        <w:t>W</w:t>
      </w:r>
      <w:r w:rsidR="00CE725E" w:rsidRPr="215BAE73">
        <w:rPr>
          <w:rFonts w:ascii="Arial" w:hAnsi="Arial" w:cs="Arial"/>
          <w:b/>
          <w:bCs/>
          <w:sz w:val="24"/>
          <w:szCs w:val="24"/>
        </w:rPr>
        <w:t>ho</w:t>
      </w:r>
      <w:r w:rsidRPr="215BAE73">
        <w:rPr>
          <w:rFonts w:ascii="Arial" w:hAnsi="Arial" w:cs="Arial"/>
          <w:b/>
          <w:bCs/>
          <w:sz w:val="24"/>
          <w:szCs w:val="24"/>
        </w:rPr>
        <w:t xml:space="preserve"> are we looking for</w:t>
      </w:r>
      <w:r w:rsidR="007B3DF2" w:rsidRPr="215BAE73">
        <w:rPr>
          <w:rFonts w:ascii="Arial" w:hAnsi="Arial" w:cs="Arial"/>
          <w:b/>
          <w:bCs/>
          <w:sz w:val="24"/>
          <w:szCs w:val="24"/>
        </w:rPr>
        <w:t xml:space="preserve">? (Person </w:t>
      </w:r>
      <w:r w:rsidR="00A57B4B" w:rsidRPr="215BAE73">
        <w:rPr>
          <w:rFonts w:ascii="Arial" w:hAnsi="Arial" w:cs="Arial"/>
          <w:b/>
          <w:bCs/>
          <w:sz w:val="24"/>
          <w:szCs w:val="24"/>
        </w:rPr>
        <w:t>Specification</w:t>
      </w:r>
      <w:r w:rsidR="007B3DF2" w:rsidRPr="215BAE73">
        <w:rPr>
          <w:rFonts w:ascii="Arial" w:hAnsi="Arial" w:cs="Arial"/>
          <w:b/>
          <w:bCs/>
          <w:sz w:val="24"/>
          <w:szCs w:val="24"/>
        </w:rPr>
        <w:t>)</w:t>
      </w:r>
    </w:p>
    <w:p w14:paraId="132717B6" w14:textId="030FE460" w:rsidR="1C5E2F02" w:rsidRDefault="1C5E2F02" w:rsidP="215BAE73">
      <w:pPr>
        <w:spacing w:before="210" w:after="210" w:line="300" w:lineRule="auto"/>
        <w:rPr>
          <w:rFonts w:ascii="Arial" w:eastAsia="Arial" w:hAnsi="Arial" w:cs="Arial"/>
          <w:sz w:val="24"/>
          <w:szCs w:val="24"/>
        </w:rPr>
      </w:pPr>
      <w:r w:rsidRPr="0888E675">
        <w:rPr>
          <w:rFonts w:ascii="Arial" w:eastAsia="Arial" w:hAnsi="Arial" w:cs="Arial"/>
          <w:sz w:val="24"/>
          <w:szCs w:val="24"/>
        </w:rPr>
        <w:t xml:space="preserve">The successful candidate will </w:t>
      </w:r>
      <w:r w:rsidR="00650322" w:rsidRPr="0888E675">
        <w:rPr>
          <w:rFonts w:ascii="Arial" w:eastAsia="Arial" w:hAnsi="Arial" w:cs="Arial"/>
          <w:sz w:val="24"/>
          <w:szCs w:val="24"/>
        </w:rPr>
        <w:t xml:space="preserve">have HR </w:t>
      </w:r>
      <w:r w:rsidRPr="0888E675">
        <w:rPr>
          <w:rFonts w:ascii="Arial" w:eastAsia="Arial" w:hAnsi="Arial" w:cs="Arial"/>
          <w:sz w:val="24"/>
          <w:szCs w:val="24"/>
        </w:rPr>
        <w:t>experience</w:t>
      </w:r>
      <w:r w:rsidR="00713F81" w:rsidRPr="0888E675">
        <w:rPr>
          <w:rFonts w:ascii="Arial" w:eastAsia="Arial" w:hAnsi="Arial" w:cs="Arial"/>
          <w:sz w:val="24"/>
          <w:szCs w:val="24"/>
        </w:rPr>
        <w:t xml:space="preserve"> </w:t>
      </w:r>
      <w:r w:rsidR="009F7936" w:rsidRPr="0888E675">
        <w:rPr>
          <w:rFonts w:ascii="Arial" w:eastAsia="Arial" w:hAnsi="Arial" w:cs="Arial"/>
          <w:sz w:val="24"/>
          <w:szCs w:val="24"/>
        </w:rPr>
        <w:t>or</w:t>
      </w:r>
      <w:r w:rsidR="4DDAAA99" w:rsidRPr="0888E675">
        <w:rPr>
          <w:rFonts w:ascii="Arial" w:eastAsia="Arial" w:hAnsi="Arial" w:cs="Arial"/>
          <w:sz w:val="24"/>
          <w:szCs w:val="24"/>
        </w:rPr>
        <w:t xml:space="preserve"> will</w:t>
      </w:r>
      <w:r w:rsidR="009F7936" w:rsidRPr="0888E675">
        <w:rPr>
          <w:rFonts w:ascii="Arial" w:eastAsia="Arial" w:hAnsi="Arial" w:cs="Arial"/>
          <w:sz w:val="24"/>
          <w:szCs w:val="24"/>
        </w:rPr>
        <w:t xml:space="preserve"> ha</w:t>
      </w:r>
      <w:r w:rsidR="00A848A0" w:rsidRPr="0888E675">
        <w:rPr>
          <w:rFonts w:ascii="Arial" w:eastAsia="Arial" w:hAnsi="Arial" w:cs="Arial"/>
          <w:sz w:val="24"/>
          <w:szCs w:val="24"/>
        </w:rPr>
        <w:t>ve</w:t>
      </w:r>
      <w:r w:rsidR="009F7936" w:rsidRPr="0888E675">
        <w:rPr>
          <w:rFonts w:ascii="Arial" w:eastAsia="Arial" w:hAnsi="Arial" w:cs="Arial"/>
          <w:sz w:val="24"/>
          <w:szCs w:val="24"/>
        </w:rPr>
        <w:t xml:space="preserve"> delivered people strategies</w:t>
      </w:r>
      <w:r w:rsidR="00583FDD" w:rsidRPr="0888E675">
        <w:rPr>
          <w:rFonts w:ascii="Arial" w:eastAsia="Arial" w:hAnsi="Arial" w:cs="Arial"/>
          <w:sz w:val="24"/>
          <w:szCs w:val="24"/>
        </w:rPr>
        <w:t xml:space="preserve">. They will have </w:t>
      </w:r>
      <w:r w:rsidRPr="0888E675">
        <w:rPr>
          <w:rFonts w:ascii="Arial" w:eastAsia="Arial" w:hAnsi="Arial" w:cs="Arial"/>
          <w:sz w:val="24"/>
          <w:szCs w:val="24"/>
        </w:rPr>
        <w:t>strong interpersonal skills and the confidence to operate effectively with senior stakeholders. You will demonstrate sound judgement, resilience and flexibility, alongside the ability to manage multiple, competing priorities in a fast‑paced environment.</w:t>
      </w:r>
    </w:p>
    <w:p w14:paraId="41C12047" w14:textId="19485FB2" w:rsidR="1C5E2F02" w:rsidRDefault="1C5E2F02" w:rsidP="215BAE73">
      <w:pPr>
        <w:spacing w:before="210" w:after="210" w:line="300" w:lineRule="auto"/>
        <w:rPr>
          <w:rFonts w:ascii="Arial" w:eastAsia="Arial" w:hAnsi="Arial" w:cs="Arial"/>
          <w:sz w:val="24"/>
          <w:szCs w:val="24"/>
        </w:rPr>
      </w:pPr>
      <w:r w:rsidRPr="215BAE73">
        <w:rPr>
          <w:rFonts w:ascii="Arial" w:eastAsia="Arial" w:hAnsi="Arial" w:cs="Arial"/>
          <w:sz w:val="24"/>
          <w:szCs w:val="24"/>
        </w:rPr>
        <w:lastRenderedPageBreak/>
        <w:t>You will be analytical and solutions‑focused, using data and insight to identify trends, risks and opportunities, and to support informed business decisions. A collaborative approach is essential, as is the ability to challenge constructively and provide clear, credible advice.</w:t>
      </w:r>
    </w:p>
    <w:p w14:paraId="339AC069" w14:textId="02285857" w:rsidR="1C5E2F02" w:rsidRDefault="1C5E2F02" w:rsidP="215BAE73">
      <w:pPr>
        <w:spacing w:before="210" w:after="210" w:line="300" w:lineRule="auto"/>
        <w:rPr>
          <w:rFonts w:ascii="Arial" w:eastAsia="Arial" w:hAnsi="Arial" w:cs="Arial"/>
          <w:sz w:val="24"/>
          <w:szCs w:val="24"/>
        </w:rPr>
      </w:pPr>
      <w:r w:rsidRPr="215BAE73">
        <w:rPr>
          <w:rFonts w:ascii="Arial" w:eastAsia="Arial" w:hAnsi="Arial" w:cs="Arial"/>
          <w:sz w:val="24"/>
          <w:szCs w:val="24"/>
        </w:rPr>
        <w:t>The role requires a forward‑thinking mindset, with the ability to anticipate the impacts of wider organisational change and adapt plans accordingly. You will be comfortable working independently within established HR and policy frameworks, knowing when to escalate and when to take ownership.</w:t>
      </w:r>
    </w:p>
    <w:p w14:paraId="407BFBA5" w14:textId="35112683" w:rsidR="215BAE73" w:rsidRDefault="215BAE73" w:rsidP="215BAE73">
      <w:pPr>
        <w:rPr>
          <w:rFonts w:ascii="Arial" w:hAnsi="Arial" w:cs="Arial"/>
          <w:sz w:val="24"/>
          <w:szCs w:val="24"/>
        </w:rPr>
      </w:pPr>
    </w:p>
    <w:p w14:paraId="6E156D4D" w14:textId="0991E9FE" w:rsidR="215BAE73" w:rsidRDefault="215BAE73" w:rsidP="215BAE73">
      <w:pPr>
        <w:rPr>
          <w:rFonts w:ascii="Arial" w:hAnsi="Arial" w:cs="Arial"/>
          <w:sz w:val="24"/>
          <w:szCs w:val="24"/>
        </w:rPr>
      </w:pPr>
    </w:p>
    <w:p w14:paraId="226996B2" w14:textId="68C35D60" w:rsidR="00070817" w:rsidRPr="00D331AA" w:rsidRDefault="00070817" w:rsidP="00CB0989">
      <w:pPr>
        <w:rPr>
          <w:rFonts w:ascii="Arial" w:hAnsi="Arial" w:cs="Arial"/>
          <w:sz w:val="24"/>
          <w:szCs w:val="24"/>
          <w:u w:val="single"/>
        </w:rPr>
      </w:pPr>
      <w:r w:rsidRPr="215BAE73">
        <w:rPr>
          <w:rFonts w:ascii="Arial" w:hAnsi="Arial" w:cs="Arial"/>
          <w:b/>
          <w:bCs/>
          <w:sz w:val="24"/>
          <w:szCs w:val="24"/>
          <w:u w:val="single"/>
        </w:rPr>
        <w:t xml:space="preserve">Essential </w:t>
      </w:r>
      <w:r w:rsidR="00C165A5" w:rsidRPr="215BAE73">
        <w:rPr>
          <w:rFonts w:ascii="Arial" w:hAnsi="Arial" w:cs="Arial"/>
          <w:b/>
          <w:bCs/>
          <w:sz w:val="24"/>
          <w:szCs w:val="24"/>
          <w:u w:val="single"/>
        </w:rPr>
        <w:t>Skills</w:t>
      </w:r>
    </w:p>
    <w:p w14:paraId="455B3677" w14:textId="20F25AA9" w:rsidR="00C165A5" w:rsidRDefault="677B278C" w:rsidP="215BAE73">
      <w:pPr>
        <w:pStyle w:val="ListParagraph"/>
        <w:numPr>
          <w:ilvl w:val="0"/>
          <w:numId w:val="7"/>
        </w:numPr>
        <w:rPr>
          <w:rFonts w:ascii="Arial" w:eastAsia="Arial" w:hAnsi="Arial" w:cs="Arial"/>
        </w:rPr>
      </w:pPr>
      <w:r w:rsidRPr="215BAE73">
        <w:rPr>
          <w:rFonts w:ascii="Arial" w:eastAsia="Arial" w:hAnsi="Arial" w:cs="Arial"/>
        </w:rPr>
        <w:t>Strong stakeholder and relationship management skills, with the ability to influence and coach senior leaders</w:t>
      </w:r>
    </w:p>
    <w:p w14:paraId="35701838" w14:textId="08A74029" w:rsidR="00C165A5" w:rsidRDefault="677B278C" w:rsidP="215BAE73">
      <w:pPr>
        <w:pStyle w:val="ListParagraph"/>
        <w:numPr>
          <w:ilvl w:val="0"/>
          <w:numId w:val="7"/>
        </w:numPr>
        <w:rPr>
          <w:rFonts w:ascii="Arial" w:eastAsia="Arial" w:hAnsi="Arial" w:cs="Arial"/>
        </w:rPr>
      </w:pPr>
      <w:r w:rsidRPr="0888E675">
        <w:rPr>
          <w:rFonts w:ascii="Arial" w:eastAsia="Arial" w:hAnsi="Arial" w:cs="Arial"/>
        </w:rPr>
        <w:t xml:space="preserve">Broad HR knowledge across key people areas, </w:t>
      </w:r>
      <w:r w:rsidR="00092CFF" w:rsidRPr="0888E675">
        <w:rPr>
          <w:rFonts w:ascii="Arial" w:eastAsia="Arial" w:hAnsi="Arial" w:cs="Arial"/>
        </w:rPr>
        <w:t>for example</w:t>
      </w:r>
      <w:r w:rsidR="50929DC8" w:rsidRPr="0888E675">
        <w:rPr>
          <w:rFonts w:ascii="Arial" w:eastAsia="Arial" w:hAnsi="Arial" w:cs="Arial"/>
        </w:rPr>
        <w:t>,</w:t>
      </w:r>
      <w:r w:rsidRPr="0888E675">
        <w:rPr>
          <w:rFonts w:ascii="Arial" w:eastAsia="Arial" w:hAnsi="Arial" w:cs="Arial"/>
        </w:rPr>
        <w:t xml:space="preserve"> workforce planning, wellbeing, capability, culture, resourcing, and talent management</w:t>
      </w:r>
    </w:p>
    <w:p w14:paraId="55E215B5" w14:textId="1FA6FCEF" w:rsidR="00C165A5" w:rsidRDefault="677B278C" w:rsidP="215BAE73">
      <w:pPr>
        <w:pStyle w:val="ListParagraph"/>
        <w:numPr>
          <w:ilvl w:val="0"/>
          <w:numId w:val="7"/>
        </w:numPr>
        <w:rPr>
          <w:rFonts w:ascii="Arial" w:eastAsia="Arial" w:hAnsi="Arial" w:cs="Arial"/>
        </w:rPr>
      </w:pPr>
      <w:r w:rsidRPr="215BAE73">
        <w:rPr>
          <w:rFonts w:ascii="Arial" w:eastAsia="Arial" w:hAnsi="Arial" w:cs="Arial"/>
        </w:rPr>
        <w:t>Highly developed analytical skills, with experience using data and insight to inform recommendations and decisions</w:t>
      </w:r>
    </w:p>
    <w:p w14:paraId="1C499626" w14:textId="63131A68" w:rsidR="00C165A5" w:rsidRDefault="677B278C" w:rsidP="215BAE73">
      <w:pPr>
        <w:pStyle w:val="ListParagraph"/>
        <w:numPr>
          <w:ilvl w:val="0"/>
          <w:numId w:val="7"/>
        </w:numPr>
        <w:rPr>
          <w:rFonts w:ascii="Arial" w:eastAsia="Arial" w:hAnsi="Arial" w:cs="Arial"/>
        </w:rPr>
      </w:pPr>
      <w:r w:rsidRPr="215BAE73">
        <w:rPr>
          <w:rFonts w:ascii="Arial" w:eastAsia="Arial" w:hAnsi="Arial" w:cs="Arial"/>
        </w:rPr>
        <w:t>Excellent written and verbal communication skills, including the ability to present options clearly and persuasively</w:t>
      </w:r>
    </w:p>
    <w:p w14:paraId="59F651E9" w14:textId="0A8FF09F" w:rsidR="00C165A5" w:rsidRDefault="677B278C" w:rsidP="215BAE73">
      <w:pPr>
        <w:pStyle w:val="ListParagraph"/>
        <w:numPr>
          <w:ilvl w:val="0"/>
          <w:numId w:val="7"/>
        </w:numPr>
        <w:rPr>
          <w:rFonts w:ascii="Arial" w:eastAsia="Arial" w:hAnsi="Arial" w:cs="Arial"/>
        </w:rPr>
      </w:pPr>
      <w:r w:rsidRPr="215BAE73">
        <w:rPr>
          <w:rFonts w:ascii="Arial" w:eastAsia="Arial" w:hAnsi="Arial" w:cs="Arial"/>
        </w:rPr>
        <w:t>Proven problem‑solving skills with a solutions‑focused mindset</w:t>
      </w:r>
    </w:p>
    <w:p w14:paraId="1E1B249F" w14:textId="77777777" w:rsidR="002664DA" w:rsidRDefault="002664DA" w:rsidP="002664DA">
      <w:pPr>
        <w:pStyle w:val="ListParagraph"/>
        <w:numPr>
          <w:ilvl w:val="0"/>
          <w:numId w:val="7"/>
        </w:numPr>
        <w:rPr>
          <w:rFonts w:ascii="Arial" w:eastAsia="Arial" w:hAnsi="Arial" w:cs="Arial"/>
        </w:rPr>
      </w:pPr>
      <w:r w:rsidRPr="215BAE73">
        <w:rPr>
          <w:rFonts w:ascii="Arial" w:eastAsia="Arial" w:hAnsi="Arial" w:cs="Arial"/>
        </w:rPr>
        <w:t>Strong organisational skills and ability to plan ahead</w:t>
      </w:r>
    </w:p>
    <w:p w14:paraId="5F08FCCA" w14:textId="04FF6232" w:rsidR="00C165A5" w:rsidRDefault="677B278C" w:rsidP="215BAE73">
      <w:pPr>
        <w:pStyle w:val="ListParagraph"/>
        <w:numPr>
          <w:ilvl w:val="0"/>
          <w:numId w:val="7"/>
        </w:numPr>
        <w:rPr>
          <w:rFonts w:ascii="Arial" w:eastAsia="Arial" w:hAnsi="Arial" w:cs="Arial"/>
        </w:rPr>
      </w:pPr>
      <w:r w:rsidRPr="215BAE73">
        <w:rPr>
          <w:rFonts w:ascii="Arial" w:eastAsia="Arial" w:hAnsi="Arial" w:cs="Arial"/>
        </w:rPr>
        <w:t>Ability to prioritise and manage multiple pieces of work effectively</w:t>
      </w:r>
    </w:p>
    <w:p w14:paraId="5946F2CC" w14:textId="32114D8A" w:rsidR="00C165A5" w:rsidRDefault="677B278C" w:rsidP="215BAE73">
      <w:pPr>
        <w:pStyle w:val="ListParagraph"/>
        <w:numPr>
          <w:ilvl w:val="0"/>
          <w:numId w:val="7"/>
        </w:numPr>
        <w:rPr>
          <w:rFonts w:ascii="Arial" w:eastAsia="Arial" w:hAnsi="Arial" w:cs="Arial"/>
        </w:rPr>
      </w:pPr>
      <w:r w:rsidRPr="215BAE73">
        <w:rPr>
          <w:rFonts w:ascii="Arial" w:eastAsia="Arial" w:hAnsi="Arial" w:cs="Arial"/>
        </w:rPr>
        <w:t>Flexible and adaptable approach, responding effectively to changing business needs</w:t>
      </w:r>
    </w:p>
    <w:p w14:paraId="72BBC108" w14:textId="756B857E" w:rsidR="00C165A5" w:rsidRDefault="677B278C" w:rsidP="215BAE73">
      <w:pPr>
        <w:pStyle w:val="ListParagraph"/>
        <w:numPr>
          <w:ilvl w:val="0"/>
          <w:numId w:val="7"/>
        </w:numPr>
        <w:rPr>
          <w:rFonts w:ascii="Arial" w:eastAsia="Arial" w:hAnsi="Arial" w:cs="Arial"/>
        </w:rPr>
      </w:pPr>
      <w:r w:rsidRPr="0888E675">
        <w:rPr>
          <w:rFonts w:ascii="Arial" w:eastAsia="Arial" w:hAnsi="Arial" w:cs="Arial"/>
        </w:rPr>
        <w:t>Confiden</w:t>
      </w:r>
      <w:r w:rsidR="42B2052C" w:rsidRPr="0888E675">
        <w:rPr>
          <w:rFonts w:ascii="Arial" w:eastAsia="Arial" w:hAnsi="Arial" w:cs="Arial"/>
        </w:rPr>
        <w:t>t</w:t>
      </w:r>
      <w:r w:rsidRPr="0888E675">
        <w:rPr>
          <w:rFonts w:ascii="Arial" w:eastAsia="Arial" w:hAnsi="Arial" w:cs="Arial"/>
        </w:rPr>
        <w:t xml:space="preserve"> working independently while collaborating across HR and the wider organisation</w:t>
      </w:r>
    </w:p>
    <w:p w14:paraId="7EEDAFE5" w14:textId="77777777" w:rsidR="00917E68" w:rsidRDefault="00917E68" w:rsidP="00917E68">
      <w:pPr>
        <w:pStyle w:val="ListParagraph"/>
        <w:rPr>
          <w:rFonts w:ascii="Arial" w:eastAsia="Arial" w:hAnsi="Arial" w:cs="Arial"/>
        </w:rPr>
      </w:pPr>
    </w:p>
    <w:p w14:paraId="7C8D7331" w14:textId="77777777" w:rsidR="00917E68" w:rsidRDefault="00917E68" w:rsidP="00917E68">
      <w:pPr>
        <w:pStyle w:val="ListParagraph"/>
        <w:rPr>
          <w:rFonts w:ascii="Arial" w:eastAsia="Arial" w:hAnsi="Arial" w:cs="Arial"/>
        </w:rPr>
      </w:pPr>
    </w:p>
    <w:p w14:paraId="0800E542" w14:textId="77777777" w:rsidR="00917E68" w:rsidRPr="008C36EB" w:rsidRDefault="00917E68" w:rsidP="00917E68">
      <w:pPr>
        <w:pStyle w:val="ListBullet"/>
        <w:rPr>
          <w:b/>
          <w:bCs/>
          <w:u w:val="single"/>
        </w:rPr>
      </w:pPr>
      <w:r w:rsidRPr="0888E675">
        <w:rPr>
          <w:b/>
          <w:bCs/>
          <w:u w:val="single"/>
        </w:rPr>
        <w:t xml:space="preserve">Desirable </w:t>
      </w:r>
    </w:p>
    <w:p w14:paraId="2567C1A3" w14:textId="77777777" w:rsidR="00917E68" w:rsidRPr="008C36EB" w:rsidRDefault="00917E68" w:rsidP="00917E68">
      <w:pPr>
        <w:pStyle w:val="ListBullet"/>
      </w:pPr>
    </w:p>
    <w:p w14:paraId="39BD2283" w14:textId="39438317" w:rsidR="00917E68" w:rsidRPr="00814C14" w:rsidRDefault="00917E68" w:rsidP="0888E675">
      <w:pPr>
        <w:pStyle w:val="ListBullet"/>
        <w:numPr>
          <w:ilvl w:val="0"/>
          <w:numId w:val="25"/>
        </w:numPr>
      </w:pPr>
      <w:r>
        <w:t>CIPD qualification or willingness to work towards this.</w:t>
      </w:r>
    </w:p>
    <w:p w14:paraId="5B7E37FD" w14:textId="17C41BAF" w:rsidR="00C165A5" w:rsidRDefault="00C165A5" w:rsidP="215BAE73">
      <w:pPr>
        <w:ind w:left="720"/>
        <w:rPr>
          <w:rFonts w:ascii="Arial" w:hAnsi="Arial" w:cs="Arial"/>
        </w:rPr>
      </w:pPr>
    </w:p>
    <w:p w14:paraId="40A8F784" w14:textId="7388CE34" w:rsidR="0002700C" w:rsidRPr="00814C14" w:rsidRDefault="00200D7A" w:rsidP="00200D7A">
      <w:pPr>
        <w:rPr>
          <w:rFonts w:ascii="Arial" w:hAnsi="Arial" w:cs="Arial"/>
          <w:b/>
          <w:bCs/>
          <w:sz w:val="24"/>
          <w:szCs w:val="24"/>
        </w:rPr>
      </w:pPr>
      <w:r w:rsidRPr="00814C14">
        <w:rPr>
          <w:rFonts w:ascii="Arial" w:hAnsi="Arial" w:cs="Arial"/>
          <w:b/>
          <w:bCs/>
          <w:sz w:val="24"/>
          <w:szCs w:val="24"/>
        </w:rPr>
        <w:t>How to apply</w:t>
      </w:r>
      <w:r w:rsidR="00086D83" w:rsidRPr="00814C14">
        <w:rPr>
          <w:rFonts w:ascii="Arial" w:hAnsi="Arial" w:cs="Arial"/>
          <w:b/>
          <w:bCs/>
          <w:sz w:val="24"/>
          <w:szCs w:val="24"/>
        </w:rPr>
        <w:t xml:space="preserve"> </w:t>
      </w:r>
    </w:p>
    <w:p w14:paraId="00FF8F43" w14:textId="614131F2" w:rsidR="00E23D1D" w:rsidRPr="00814C14" w:rsidRDefault="00E23D1D" w:rsidP="00E23D1D">
      <w:pPr>
        <w:rPr>
          <w:rFonts w:ascii="Arial" w:hAnsi="Arial" w:cs="Arial"/>
          <w:b/>
          <w:bCs/>
          <w:sz w:val="24"/>
          <w:szCs w:val="24"/>
        </w:rPr>
      </w:pPr>
      <w:r w:rsidRPr="00814C14">
        <w:rPr>
          <w:rFonts w:ascii="Arial" w:hAnsi="Arial" w:cs="Arial"/>
          <w:b/>
          <w:bCs/>
          <w:sz w:val="24"/>
          <w:szCs w:val="24"/>
        </w:rPr>
        <w:t>Application Stage</w:t>
      </w:r>
      <w:r w:rsidR="008F76D8" w:rsidRPr="00814C14">
        <w:rPr>
          <w:rFonts w:ascii="Arial" w:hAnsi="Arial" w:cs="Arial"/>
          <w:b/>
          <w:bCs/>
          <w:sz w:val="24"/>
          <w:szCs w:val="24"/>
        </w:rPr>
        <w:t xml:space="preserve"> </w:t>
      </w:r>
    </w:p>
    <w:p w14:paraId="79915EE6" w14:textId="6974DCD9" w:rsidR="00CE725E" w:rsidRPr="00814C14" w:rsidRDefault="00E23D1D" w:rsidP="00E23D1D">
      <w:pPr>
        <w:rPr>
          <w:rFonts w:ascii="Arial" w:hAnsi="Arial" w:cs="Arial"/>
          <w:sz w:val="24"/>
          <w:szCs w:val="24"/>
        </w:rPr>
      </w:pPr>
      <w:r w:rsidRPr="00814C14">
        <w:rPr>
          <w:rFonts w:ascii="Arial" w:hAnsi="Arial" w:cs="Arial"/>
          <w:sz w:val="24"/>
          <w:szCs w:val="24"/>
        </w:rPr>
        <w:t>Please submit</w:t>
      </w:r>
      <w:r w:rsidR="00B322AB" w:rsidRPr="00814C14">
        <w:rPr>
          <w:rFonts w:ascii="Arial" w:hAnsi="Arial" w:cs="Arial"/>
          <w:sz w:val="24"/>
          <w:szCs w:val="24"/>
        </w:rPr>
        <w:t>:</w:t>
      </w:r>
    </w:p>
    <w:p w14:paraId="6DA30E86" w14:textId="7D81152C" w:rsidR="003B3E7E" w:rsidRPr="003B3E7E" w:rsidRDefault="003B3E7E" w:rsidP="003B3E7E">
      <w:pPr>
        <w:numPr>
          <w:ilvl w:val="0"/>
          <w:numId w:val="19"/>
        </w:numPr>
        <w:rPr>
          <w:del w:id="0" w:author="Steele, Nicholas" w:date="2026-04-15T15:10:00Z" w16du:dateUtc="2026-04-15T15:10:46Z"/>
          <w:rFonts w:ascii="Arial" w:eastAsia="Times New Roman" w:hAnsi="Arial" w:cs="Arial"/>
          <w:sz w:val="24"/>
          <w:szCs w:val="24"/>
          <w:lang w:val="en-GB" w:eastAsia="en-GB"/>
        </w:rPr>
      </w:pPr>
      <w:r w:rsidRPr="00814C14">
        <w:rPr>
          <w:rFonts w:ascii="Arial" w:eastAsia="Times New Roman" w:hAnsi="Arial" w:cs="Arial"/>
          <w:sz w:val="24"/>
          <w:szCs w:val="24"/>
          <w:lang w:val="en-GB" w:eastAsia="en-GB"/>
        </w:rPr>
        <w:t>An anonymised</w:t>
      </w:r>
      <w:r w:rsidRPr="28EC3EA6">
        <w:rPr>
          <w:rFonts w:ascii="Arial" w:eastAsia="Times New Roman" w:hAnsi="Arial" w:cs="Arial"/>
          <w:sz w:val="24"/>
          <w:szCs w:val="24"/>
          <w:lang w:val="en-GB" w:eastAsia="en-GB"/>
        </w:rPr>
        <w:t> </w:t>
      </w:r>
      <w:r w:rsidRPr="28EC3EA6">
        <w:rPr>
          <w:rFonts w:ascii="Arial" w:eastAsia="Times New Roman" w:hAnsi="Arial" w:cs="Arial"/>
          <w:b/>
          <w:bCs/>
          <w:sz w:val="24"/>
          <w:szCs w:val="24"/>
          <w:lang w:val="en-GB" w:eastAsia="en-GB"/>
        </w:rPr>
        <w:t>CV.</w:t>
      </w:r>
      <w:r w:rsidRPr="28EC3EA6">
        <w:rPr>
          <w:rFonts w:ascii="Arial" w:eastAsia="Times New Roman" w:hAnsi="Arial" w:cs="Arial"/>
          <w:sz w:val="24"/>
          <w:szCs w:val="24"/>
          <w:lang w:val="en-GB" w:eastAsia="en-GB"/>
        </w:rPr>
        <w:t> </w:t>
      </w:r>
      <w:r w:rsidRPr="28EC3EA6">
        <w:rPr>
          <w:rFonts w:ascii="Arial" w:eastAsia="Times New Roman" w:hAnsi="Arial" w:cs="Arial"/>
          <w:sz w:val="24"/>
          <w:szCs w:val="24"/>
          <w:lang w:eastAsia="en-GB"/>
        </w:rPr>
        <w:t>Please ensure your CV is uploaded in a simple format to prevent any formatting issues when it</w:t>
      </w:r>
      <w:r w:rsidR="6F90FBA7" w:rsidRPr="28EC3EA6">
        <w:rPr>
          <w:rFonts w:ascii="Arial" w:eastAsia="Times New Roman" w:hAnsi="Arial" w:cs="Arial"/>
          <w:sz w:val="24"/>
          <w:szCs w:val="24"/>
          <w:lang w:eastAsia="en-GB"/>
        </w:rPr>
        <w:t xml:space="preserve"> i</w:t>
      </w:r>
      <w:r w:rsidRPr="28EC3EA6">
        <w:rPr>
          <w:rFonts w:ascii="Arial" w:eastAsia="Times New Roman" w:hAnsi="Arial" w:cs="Arial"/>
          <w:sz w:val="24"/>
          <w:szCs w:val="24"/>
          <w:lang w:eastAsia="en-GB"/>
        </w:rPr>
        <w:t>s downloaded or reviewed.</w:t>
      </w:r>
      <w:r w:rsidRPr="28EC3EA6">
        <w:rPr>
          <w:rFonts w:ascii="Arial" w:eastAsia="Times New Roman" w:hAnsi="Arial" w:cs="Arial"/>
          <w:sz w:val="24"/>
          <w:szCs w:val="24"/>
          <w:lang w:val="en-GB" w:eastAsia="en-GB"/>
        </w:rPr>
        <w:t> </w:t>
      </w:r>
    </w:p>
    <w:p w14:paraId="23712F3B" w14:textId="77777777" w:rsidR="003B3E7E" w:rsidRPr="003B3E7E" w:rsidRDefault="003B3E7E" w:rsidP="003B3E7E">
      <w:pPr>
        <w:ind w:left="720"/>
        <w:rPr>
          <w:rFonts w:ascii="Arial" w:eastAsia="Times New Roman" w:hAnsi="Arial" w:cs="Arial"/>
          <w:sz w:val="24"/>
          <w:szCs w:val="24"/>
          <w:lang w:val="en-GB" w:eastAsia="en-GB"/>
        </w:rPr>
      </w:pPr>
      <w:r w:rsidRPr="215BAE73">
        <w:rPr>
          <w:rFonts w:ascii="Arial" w:eastAsia="Times New Roman" w:hAnsi="Arial" w:cs="Arial"/>
          <w:sz w:val="24"/>
          <w:szCs w:val="24"/>
          <w:lang w:eastAsia="en-GB"/>
        </w:rPr>
        <w:t>Your CV should:</w:t>
      </w:r>
      <w:r w:rsidRPr="215BAE73">
        <w:rPr>
          <w:rFonts w:ascii="Arial" w:eastAsia="Times New Roman" w:hAnsi="Arial" w:cs="Arial"/>
          <w:sz w:val="24"/>
          <w:szCs w:val="24"/>
          <w:lang w:val="en-GB" w:eastAsia="en-GB"/>
        </w:rPr>
        <w:t> </w:t>
      </w:r>
    </w:p>
    <w:p w14:paraId="482DAA59" w14:textId="502261A0" w:rsidR="003B3E7E" w:rsidRPr="003B3E7E" w:rsidRDefault="003B3E7E" w:rsidP="00B322AB">
      <w:pPr>
        <w:numPr>
          <w:ilvl w:val="0"/>
          <w:numId w:val="20"/>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Be succinct and clear</w:t>
      </w:r>
      <w:r w:rsidR="00B322AB">
        <w:rPr>
          <w:rFonts w:ascii="Arial" w:eastAsia="Times New Roman" w:hAnsi="Arial" w:cs="Arial"/>
          <w:sz w:val="24"/>
          <w:szCs w:val="24"/>
          <w:lang w:val="en-GB" w:eastAsia="en-GB"/>
        </w:rPr>
        <w:t>.</w:t>
      </w:r>
    </w:p>
    <w:p w14:paraId="1AECEFDA" w14:textId="23BF2BD9" w:rsidR="003B3E7E" w:rsidRPr="003B3E7E" w:rsidRDefault="003B3E7E" w:rsidP="00B322AB">
      <w:pPr>
        <w:numPr>
          <w:ilvl w:val="0"/>
          <w:numId w:val="21"/>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Be factually accurate – You must ensure that any evidence submitted as part of your application,</w:t>
      </w:r>
      <w:r w:rsidR="00B322AB">
        <w:rPr>
          <w:rFonts w:ascii="Arial" w:eastAsia="Times New Roman" w:hAnsi="Arial" w:cs="Arial"/>
          <w:sz w:val="24"/>
          <w:szCs w:val="24"/>
          <w:lang w:eastAsia="en-GB"/>
        </w:rPr>
        <w:t xml:space="preserve"> </w:t>
      </w:r>
      <w:r w:rsidR="00CB5385">
        <w:rPr>
          <w:rFonts w:ascii="Arial" w:eastAsia="Times New Roman" w:hAnsi="Arial" w:cs="Arial"/>
          <w:sz w:val="24"/>
          <w:szCs w:val="24"/>
          <w:lang w:eastAsia="en-GB"/>
        </w:rPr>
        <w:t xml:space="preserve">is </w:t>
      </w:r>
      <w:r w:rsidRPr="003B3E7E">
        <w:rPr>
          <w:rFonts w:ascii="Arial" w:eastAsia="Times New Roman" w:hAnsi="Arial" w:cs="Arial"/>
          <w:sz w:val="24"/>
          <w:szCs w:val="24"/>
          <w:lang w:eastAsia="en-GB"/>
        </w:rPr>
        <w:t>truthful and factually accurate. Please note that plagiarism can include presenting the ideas and experiences of others, or generated by artificial intelligence, as your own.</w:t>
      </w:r>
      <w:r w:rsidRPr="003B3E7E">
        <w:rPr>
          <w:rFonts w:ascii="Arial" w:eastAsia="Times New Roman" w:hAnsi="Arial" w:cs="Arial"/>
          <w:sz w:val="24"/>
          <w:szCs w:val="24"/>
          <w:lang w:val="en-GB" w:eastAsia="en-GB"/>
        </w:rPr>
        <w:t> </w:t>
      </w:r>
    </w:p>
    <w:p w14:paraId="0EBA37AB" w14:textId="6E13DA20" w:rsidR="003B3E7E" w:rsidRPr="003B3E7E" w:rsidRDefault="003B3E7E" w:rsidP="00B322AB">
      <w:pPr>
        <w:numPr>
          <w:ilvl w:val="0"/>
          <w:numId w:val="22"/>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qualifications, highlighting any modules or accreditation relevant to the role</w:t>
      </w:r>
      <w:r w:rsidR="00B322AB">
        <w:rPr>
          <w:rFonts w:ascii="Arial" w:eastAsia="Times New Roman" w:hAnsi="Arial" w:cs="Arial"/>
          <w:sz w:val="24"/>
          <w:szCs w:val="24"/>
          <w:lang w:val="en-GB" w:eastAsia="en-GB"/>
        </w:rPr>
        <w:t>.</w:t>
      </w:r>
    </w:p>
    <w:p w14:paraId="18F65AD0" w14:textId="77777777" w:rsidR="003B3E7E" w:rsidRPr="003B3E7E" w:rsidRDefault="003B3E7E" w:rsidP="00B322AB">
      <w:pPr>
        <w:numPr>
          <w:ilvl w:val="0"/>
          <w:numId w:val="23"/>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relevant experience, providing dates.</w:t>
      </w:r>
      <w:r w:rsidRPr="003B3E7E">
        <w:rPr>
          <w:rFonts w:ascii="Arial" w:eastAsia="Times New Roman" w:hAnsi="Arial" w:cs="Arial"/>
          <w:sz w:val="24"/>
          <w:szCs w:val="24"/>
          <w:lang w:val="en-GB" w:eastAsia="en-GB"/>
        </w:rPr>
        <w:t> </w:t>
      </w:r>
    </w:p>
    <w:p w14:paraId="00DFCB1F" w14:textId="00BDAF59" w:rsidR="004B4E74" w:rsidRPr="00992110" w:rsidRDefault="003B3E7E" w:rsidP="00992110">
      <w:pPr>
        <w:numPr>
          <w:ilvl w:val="0"/>
          <w:numId w:val="24"/>
        </w:numPr>
        <w:tabs>
          <w:tab w:val="clear" w:pos="720"/>
          <w:tab w:val="num" w:pos="1440"/>
        </w:tabs>
        <w:spacing w:after="0"/>
        <w:ind w:left="1440"/>
        <w:rPr>
          <w:rFonts w:ascii="Arial" w:eastAsia="Times New Roman" w:hAnsi="Arial" w:cs="Arial"/>
          <w:sz w:val="24"/>
          <w:szCs w:val="24"/>
          <w:lang w:val="en-GB" w:eastAsia="en-GB"/>
        </w:rPr>
      </w:pPr>
      <w:r w:rsidRPr="215BAE73">
        <w:rPr>
          <w:rFonts w:ascii="Arial" w:eastAsia="Times New Roman" w:hAnsi="Arial" w:cs="Arial"/>
          <w:sz w:val="24"/>
          <w:szCs w:val="24"/>
          <w:lang w:eastAsia="en-GB"/>
        </w:rPr>
        <w:lastRenderedPageBreak/>
        <w:t>Provide detail –</w:t>
      </w:r>
      <w:r w:rsidR="004B4E74" w:rsidRPr="215BAE73">
        <w:rPr>
          <w:rFonts w:ascii="Segoe UI" w:eastAsia="Times New Roman" w:hAnsi="Segoe UI" w:cs="Segoe UI"/>
          <w:sz w:val="21"/>
          <w:szCs w:val="21"/>
          <w:lang w:val="en-GB" w:eastAsia="en-GB"/>
        </w:rPr>
        <w:t xml:space="preserve"> </w:t>
      </w:r>
      <w:r w:rsidR="004B4E74" w:rsidRPr="215BAE73">
        <w:rPr>
          <w:rFonts w:ascii="Arial" w:eastAsia="Times New Roman" w:hAnsi="Arial" w:cs="Arial"/>
          <w:sz w:val="24"/>
          <w:szCs w:val="24"/>
          <w:lang w:val="en-GB" w:eastAsia="en-GB"/>
        </w:rPr>
        <w:t xml:space="preserve">we are interested in how your knowledge, skills, </w:t>
      </w:r>
      <w:r w:rsidR="00992110" w:rsidRPr="215BAE73">
        <w:rPr>
          <w:rFonts w:ascii="Arial" w:eastAsia="Times New Roman" w:hAnsi="Arial" w:cs="Arial"/>
          <w:sz w:val="24"/>
          <w:szCs w:val="24"/>
          <w:lang w:val="en-GB" w:eastAsia="en-GB"/>
        </w:rPr>
        <w:t xml:space="preserve">and </w:t>
      </w:r>
      <w:r w:rsidR="004B4E74" w:rsidRPr="215BAE73">
        <w:rPr>
          <w:rFonts w:ascii="Arial" w:eastAsia="Times New Roman" w:hAnsi="Arial" w:cs="Arial"/>
          <w:sz w:val="24"/>
          <w:szCs w:val="24"/>
          <w:lang w:val="en-GB" w:eastAsia="en-GB"/>
        </w:rPr>
        <w:t xml:space="preserve">experience </w:t>
      </w:r>
      <w:r w:rsidR="001C2E97" w:rsidRPr="215BAE73">
        <w:rPr>
          <w:rFonts w:ascii="Arial" w:eastAsia="Times New Roman" w:hAnsi="Arial" w:cs="Arial"/>
          <w:sz w:val="24"/>
          <w:szCs w:val="24"/>
          <w:lang w:val="en-GB" w:eastAsia="en-GB"/>
        </w:rPr>
        <w:t>demonstrate the capabilities we are looking for</w:t>
      </w:r>
      <w:r w:rsidR="00DB6B6E" w:rsidRPr="215BAE73">
        <w:rPr>
          <w:rFonts w:ascii="Arial" w:eastAsia="Times New Roman" w:hAnsi="Arial" w:cs="Arial"/>
          <w:sz w:val="24"/>
          <w:szCs w:val="24"/>
          <w:lang w:val="en-GB" w:eastAsia="en-GB"/>
        </w:rPr>
        <w:t xml:space="preserve"> in this role.</w:t>
      </w:r>
    </w:p>
    <w:p w14:paraId="3E06A02D" w14:textId="24801258" w:rsidR="003B3E7E" w:rsidRPr="003B3E7E" w:rsidRDefault="003B3E7E" w:rsidP="28EC3EA6">
      <w:pPr>
        <w:spacing w:after="0"/>
        <w:ind w:left="1440"/>
        <w:rPr>
          <w:rFonts w:ascii="Arial" w:eastAsia="Times New Roman" w:hAnsi="Arial" w:cs="Arial"/>
          <w:sz w:val="24"/>
          <w:szCs w:val="24"/>
          <w:highlight w:val="yellow"/>
          <w:lang w:val="en-GB" w:eastAsia="en-GB"/>
        </w:rPr>
      </w:pPr>
    </w:p>
    <w:p w14:paraId="32BC1156" w14:textId="65512CF3" w:rsidR="00144A5A" w:rsidRPr="00144A5A" w:rsidRDefault="00CE725E" w:rsidP="28EC3EA6">
      <w:pPr>
        <w:pStyle w:val="ListParagraph"/>
        <w:numPr>
          <w:ilvl w:val="0"/>
          <w:numId w:val="7"/>
        </w:numPr>
        <w:rPr>
          <w:ins w:id="1" w:author="Scott, Laura | She/Hers" w:date="2026-04-13T14:52:00Z" w16du:dateUtc="2026-04-13T14:52:47Z"/>
          <w:rFonts w:ascii="Arial" w:hAnsi="Arial" w:cs="Arial"/>
        </w:rPr>
      </w:pPr>
      <w:r w:rsidRPr="28EC3EA6">
        <w:rPr>
          <w:rFonts w:ascii="Arial" w:hAnsi="Arial" w:cs="Arial"/>
        </w:rPr>
        <w:t>Behaviour examples illustrating the Civil Service Behaviours</w:t>
      </w:r>
      <w:ins w:id="2" w:author="Scott, Laura | She/Hers" w:date="2026-04-13T14:53:00Z" w16du:dateUtc="2026-04-13T14:53:38Z">
        <w:r w:rsidR="73BA208A" w:rsidRPr="28EC3EA6">
          <w:rPr>
            <w:rFonts w:ascii="Arial" w:hAnsi="Arial" w:cs="Arial"/>
          </w:rPr>
          <w:t xml:space="preserve"> (up to </w:t>
        </w:r>
      </w:ins>
      <w:ins w:id="3" w:author="Scott, Laura | She/Hers" w:date="2026-04-13T15:01:00Z" w16du:dateUtc="2026-04-13T15:01:36Z">
        <w:r w:rsidR="669DA343" w:rsidRPr="28EC3EA6">
          <w:rPr>
            <w:rFonts w:ascii="Arial" w:hAnsi="Arial" w:cs="Arial"/>
          </w:rPr>
          <w:t>250</w:t>
        </w:r>
      </w:ins>
      <w:ins w:id="4" w:author="Scott, Laura | She/Hers" w:date="2026-04-13T14:53:00Z" w16du:dateUtc="2026-04-13T14:53:38Z">
        <w:r w:rsidR="73BA208A" w:rsidRPr="28EC3EA6">
          <w:rPr>
            <w:rFonts w:ascii="Arial" w:hAnsi="Arial" w:cs="Arial"/>
          </w:rPr>
          <w:t xml:space="preserve"> words each)</w:t>
        </w:r>
      </w:ins>
      <w:ins w:id="5" w:author="Scott, Laura | She/Hers" w:date="2026-04-13T14:52:00Z" w16du:dateUtc="2026-04-13T14:52:43Z">
        <w:r w:rsidR="73BA208A" w:rsidRPr="28EC3EA6">
          <w:rPr>
            <w:rFonts w:ascii="Arial" w:hAnsi="Arial" w:cs="Arial"/>
          </w:rPr>
          <w:t>:</w:t>
        </w:r>
      </w:ins>
    </w:p>
    <w:p w14:paraId="222700FD" w14:textId="5ED01B3B" w:rsidR="00144A5A" w:rsidRPr="00144A5A" w:rsidRDefault="002664DA" w:rsidP="28EC3EA6">
      <w:pPr>
        <w:pStyle w:val="ListParagraph"/>
        <w:numPr>
          <w:ilvl w:val="2"/>
          <w:numId w:val="7"/>
        </w:numPr>
        <w:rPr>
          <w:rFonts w:ascii="Arial" w:hAnsi="Arial" w:cs="Arial"/>
        </w:rPr>
      </w:pPr>
      <w:r w:rsidRPr="28EC3EA6">
        <w:rPr>
          <w:rFonts w:ascii="Arial" w:hAnsi="Arial" w:cs="Arial"/>
        </w:rPr>
        <w:t>Seeing the big picture</w:t>
      </w:r>
      <w:r w:rsidR="41F35510" w:rsidRPr="28EC3EA6">
        <w:rPr>
          <w:rFonts w:ascii="Arial" w:hAnsi="Arial" w:cs="Arial"/>
        </w:rPr>
        <w:t xml:space="preserve"> (lead Behaviour)</w:t>
      </w:r>
    </w:p>
    <w:p w14:paraId="04F38656" w14:textId="6DF41C65" w:rsidR="00144A5A" w:rsidRPr="00144A5A" w:rsidRDefault="002664DA" w:rsidP="28EC3EA6">
      <w:pPr>
        <w:pStyle w:val="ListParagraph"/>
        <w:numPr>
          <w:ilvl w:val="2"/>
          <w:numId w:val="7"/>
        </w:numPr>
        <w:rPr>
          <w:ins w:id="6" w:author="Scott, Laura | She/Hers" w:date="2026-04-13T14:53:00Z" w16du:dateUtc="2026-04-13T14:53:00Z"/>
          <w:rFonts w:ascii="Arial" w:hAnsi="Arial" w:cs="Arial"/>
        </w:rPr>
      </w:pPr>
      <w:r w:rsidRPr="28EC3EA6">
        <w:rPr>
          <w:rFonts w:ascii="Arial" w:hAnsi="Arial" w:cs="Arial"/>
        </w:rPr>
        <w:t>Communicating and Influencing</w:t>
      </w:r>
    </w:p>
    <w:p w14:paraId="4786BBA8" w14:textId="0697B0BE" w:rsidR="00144A5A" w:rsidRPr="00144A5A" w:rsidRDefault="002664DA" w:rsidP="28EC3EA6">
      <w:pPr>
        <w:pStyle w:val="ListParagraph"/>
        <w:numPr>
          <w:ilvl w:val="2"/>
          <w:numId w:val="7"/>
        </w:numPr>
        <w:rPr>
          <w:ins w:id="7" w:author="Scott, Laura | She/Hers" w:date="2026-04-13T14:53:00Z" w16du:dateUtc="2026-04-13T14:53:06Z"/>
          <w:rFonts w:ascii="Arial" w:hAnsi="Arial" w:cs="Arial"/>
        </w:rPr>
      </w:pPr>
      <w:r w:rsidRPr="28EC3EA6">
        <w:rPr>
          <w:rFonts w:ascii="Arial" w:hAnsi="Arial" w:cs="Arial"/>
        </w:rPr>
        <w:t xml:space="preserve">Making effective decisions </w:t>
      </w:r>
    </w:p>
    <w:p w14:paraId="44ED0D45" w14:textId="75DD356D" w:rsidR="00144A5A" w:rsidRPr="00144A5A" w:rsidRDefault="002664DA" w:rsidP="28EC3EA6">
      <w:pPr>
        <w:pStyle w:val="ListParagraph"/>
        <w:numPr>
          <w:ilvl w:val="2"/>
          <w:numId w:val="7"/>
        </w:numPr>
        <w:rPr>
          <w:rFonts w:ascii="Arial" w:hAnsi="Arial" w:cs="Arial"/>
        </w:rPr>
      </w:pPr>
      <w:r w:rsidRPr="28EC3EA6">
        <w:rPr>
          <w:rFonts w:ascii="Arial" w:hAnsi="Arial" w:cs="Arial"/>
        </w:rPr>
        <w:t>Working together</w:t>
      </w:r>
      <w:r w:rsidR="00144A5A" w:rsidRPr="28EC3EA6">
        <w:rPr>
          <w:rFonts w:ascii="Arial" w:hAnsi="Arial" w:cs="Arial"/>
        </w:rPr>
        <w:t xml:space="preserve"> </w:t>
      </w:r>
    </w:p>
    <w:p w14:paraId="6B6A4DFC" w14:textId="5330B05B" w:rsidR="00144A5A" w:rsidRPr="00144A5A" w:rsidRDefault="00144A5A" w:rsidP="28EC3EA6">
      <w:pPr>
        <w:pStyle w:val="ListParagraph"/>
        <w:rPr>
          <w:rFonts w:ascii="Arial" w:hAnsi="Arial" w:cs="Arial"/>
        </w:rPr>
      </w:pPr>
    </w:p>
    <w:p w14:paraId="1896BC7A" w14:textId="0618AEB0" w:rsidR="00CE725E" w:rsidRPr="00D331AA" w:rsidRDefault="00144A5A" w:rsidP="28EC3EA6">
      <w:pPr>
        <w:rPr>
          <w:rFonts w:ascii="Arial" w:hAnsi="Arial" w:cs="Arial"/>
        </w:rPr>
      </w:pPr>
      <w:r w:rsidRPr="28EC3EA6">
        <w:rPr>
          <w:rFonts w:ascii="Arial" w:hAnsi="Arial" w:cs="Arial"/>
        </w:rPr>
        <w:t xml:space="preserve">Please ensure you cover both ‘what’ you do but also ‘how’ you do it. (i.e., the effective skills, knowledge </w:t>
      </w:r>
      <w:r w:rsidR="449877A8" w:rsidRPr="28EC3EA6">
        <w:rPr>
          <w:rFonts w:ascii="Arial" w:hAnsi="Arial" w:cs="Arial"/>
        </w:rPr>
        <w:t>and</w:t>
      </w:r>
      <w:r w:rsidRPr="28EC3EA6">
        <w:rPr>
          <w:rFonts w:ascii="Arial" w:hAnsi="Arial" w:cs="Arial"/>
        </w:rPr>
        <w:t xml:space="preserve"> experience needed to undertake the role). </w:t>
      </w:r>
      <w:r w:rsidRPr="28EC3EA6">
        <w:rPr>
          <w:rStyle w:val="normaltextrun"/>
          <w:rFonts w:ascii="Arial" w:hAnsi="Arial" w:cs="Arial"/>
        </w:rPr>
        <w:t>We recommend following the </w:t>
      </w:r>
      <w:hyperlink r:id="rId9">
        <w:r w:rsidRPr="28EC3EA6">
          <w:rPr>
            <w:rStyle w:val="normaltextrun"/>
            <w:rFonts w:ascii="Arial" w:hAnsi="Arial" w:cs="Arial"/>
            <w:b/>
            <w:bCs/>
            <w:color w:val="0563C1"/>
            <w:u w:val="single"/>
          </w:rPr>
          <w:t>STAR</w:t>
        </w:r>
      </w:hyperlink>
      <w:r w:rsidRPr="28EC3EA6">
        <w:rPr>
          <w:rStyle w:val="normaltextrun"/>
          <w:rFonts w:ascii="Arial" w:hAnsi="Arial" w:cs="Arial"/>
        </w:rPr>
        <w:t> format</w:t>
      </w:r>
      <w:r w:rsidR="00500FA9" w:rsidRPr="28EC3EA6">
        <w:rPr>
          <w:rStyle w:val="normaltextrun"/>
          <w:rFonts w:ascii="Arial" w:hAnsi="Arial" w:cs="Arial"/>
        </w:rPr>
        <w:t>.</w:t>
      </w:r>
    </w:p>
    <w:p w14:paraId="21BAA4CA" w14:textId="4D887E95" w:rsidR="00B54ADE" w:rsidRDefault="00C168CF" w:rsidP="28EC3EA6">
      <w:pPr>
        <w:spacing w:beforeAutospacing="1" w:afterAutospacing="1" w:line="240" w:lineRule="auto"/>
        <w:rPr>
          <w:rFonts w:ascii="Arial" w:eastAsia="Times New Roman" w:hAnsi="Arial" w:cs="Arial"/>
          <w:sz w:val="24"/>
          <w:szCs w:val="24"/>
          <w:lang w:val="en-GB" w:eastAsia="en-GB"/>
        </w:rPr>
      </w:pPr>
      <w:r w:rsidRPr="28EC3EA6">
        <w:rPr>
          <w:rFonts w:ascii="Arial" w:eastAsia="Times New Roman" w:hAnsi="Arial" w:cs="Arial"/>
          <w:sz w:val="24"/>
          <w:szCs w:val="24"/>
          <w:lang w:val="en-GB" w:eastAsia="en-GB"/>
        </w:rPr>
        <w:t xml:space="preserve">In </w:t>
      </w:r>
      <w:r w:rsidR="00AF711B" w:rsidRPr="28EC3EA6">
        <w:rPr>
          <w:rFonts w:ascii="Arial" w:eastAsia="Times New Roman" w:hAnsi="Arial" w:cs="Arial"/>
          <w:sz w:val="24"/>
          <w:szCs w:val="24"/>
          <w:lang w:val="en-GB" w:eastAsia="en-GB"/>
        </w:rPr>
        <w:t xml:space="preserve">the event of a large number of applicants, an initial sift </w:t>
      </w:r>
      <w:r w:rsidR="000B6DA3" w:rsidRPr="28EC3EA6">
        <w:rPr>
          <w:rFonts w:ascii="Arial" w:eastAsia="Times New Roman" w:hAnsi="Arial" w:cs="Arial"/>
          <w:sz w:val="24"/>
          <w:szCs w:val="24"/>
          <w:lang w:val="en-GB" w:eastAsia="en-GB"/>
        </w:rPr>
        <w:t>will</w:t>
      </w:r>
      <w:r w:rsidR="00AF711B" w:rsidRPr="28EC3EA6">
        <w:rPr>
          <w:rFonts w:ascii="Arial" w:eastAsia="Times New Roman" w:hAnsi="Arial" w:cs="Arial"/>
          <w:sz w:val="24"/>
          <w:szCs w:val="24"/>
          <w:lang w:val="en-GB" w:eastAsia="en-GB"/>
        </w:rPr>
        <w:t xml:space="preserve"> be conducted on </w:t>
      </w:r>
      <w:r w:rsidR="51BD7F28" w:rsidRPr="28EC3EA6">
        <w:rPr>
          <w:rFonts w:ascii="Arial" w:eastAsia="Times New Roman" w:hAnsi="Arial" w:cs="Arial"/>
          <w:sz w:val="24"/>
          <w:szCs w:val="24"/>
          <w:lang w:val="en-GB" w:eastAsia="en-GB"/>
        </w:rPr>
        <w:t xml:space="preserve">your </w:t>
      </w:r>
      <w:r w:rsidR="51BD7F28" w:rsidRPr="28EC3EA6">
        <w:rPr>
          <w:rFonts w:ascii="Arial" w:eastAsia="Times New Roman" w:hAnsi="Arial" w:cs="Arial"/>
          <w:b/>
          <w:bCs/>
          <w:sz w:val="24"/>
          <w:szCs w:val="24"/>
          <w:lang w:val="en-GB" w:eastAsia="en-GB"/>
        </w:rPr>
        <w:t>CV</w:t>
      </w:r>
      <w:r w:rsidR="435B27B2" w:rsidRPr="28EC3EA6">
        <w:rPr>
          <w:rFonts w:ascii="Arial" w:eastAsia="Times New Roman" w:hAnsi="Arial" w:cs="Arial"/>
          <w:b/>
          <w:bCs/>
          <w:sz w:val="24"/>
          <w:szCs w:val="24"/>
          <w:lang w:val="en-GB" w:eastAsia="en-GB"/>
        </w:rPr>
        <w:t xml:space="preserve"> and Seeing the Bigger Picture</w:t>
      </w:r>
      <w:r w:rsidR="000B6DA3" w:rsidRPr="28EC3EA6">
        <w:rPr>
          <w:rFonts w:ascii="Arial" w:eastAsia="Times New Roman" w:hAnsi="Arial" w:cs="Arial"/>
          <w:sz w:val="24"/>
          <w:szCs w:val="24"/>
          <w:lang w:val="en-GB" w:eastAsia="en-GB"/>
        </w:rPr>
        <w:t xml:space="preserve"> </w:t>
      </w:r>
      <w:r w:rsidR="000B6DA3" w:rsidRPr="28EC3EA6">
        <w:rPr>
          <w:rFonts w:ascii="Arial" w:eastAsia="Times New Roman" w:hAnsi="Arial" w:cs="Arial"/>
          <w:b/>
          <w:bCs/>
          <w:sz w:val="24"/>
          <w:szCs w:val="24"/>
          <w:lang w:val="en-GB" w:eastAsia="en-GB"/>
        </w:rPr>
        <w:t>as</w:t>
      </w:r>
      <w:r w:rsidR="00AF711B" w:rsidRPr="28EC3EA6">
        <w:rPr>
          <w:rFonts w:ascii="Arial" w:eastAsia="Times New Roman" w:hAnsi="Arial" w:cs="Arial"/>
          <w:b/>
          <w:bCs/>
          <w:sz w:val="24"/>
          <w:szCs w:val="24"/>
          <w:lang w:val="en-GB" w:eastAsia="en-GB"/>
        </w:rPr>
        <w:t xml:space="preserve"> the lead criteria</w:t>
      </w:r>
      <w:r w:rsidR="000B6DA3" w:rsidRPr="28EC3EA6">
        <w:rPr>
          <w:rFonts w:ascii="Arial" w:eastAsia="Times New Roman" w:hAnsi="Arial" w:cs="Arial"/>
          <w:b/>
          <w:bCs/>
          <w:sz w:val="24"/>
          <w:szCs w:val="24"/>
          <w:lang w:val="en-GB" w:eastAsia="en-GB"/>
        </w:rPr>
        <w:t xml:space="preserve">. </w:t>
      </w:r>
      <w:r w:rsidR="00AF711B" w:rsidRPr="28EC3EA6">
        <w:rPr>
          <w:rFonts w:ascii="Arial" w:eastAsia="Times New Roman" w:hAnsi="Arial" w:cs="Arial"/>
          <w:sz w:val="24"/>
          <w:szCs w:val="24"/>
          <w:lang w:val="en-GB" w:eastAsia="en-GB"/>
        </w:rPr>
        <w:t>Candidates who pass th</w:t>
      </w:r>
      <w:r w:rsidR="000B6DA3" w:rsidRPr="28EC3EA6">
        <w:rPr>
          <w:rFonts w:ascii="Arial" w:eastAsia="Times New Roman" w:hAnsi="Arial" w:cs="Arial"/>
          <w:sz w:val="24"/>
          <w:szCs w:val="24"/>
          <w:lang w:val="en-GB" w:eastAsia="en-GB"/>
        </w:rPr>
        <w:t>is</w:t>
      </w:r>
      <w:r w:rsidR="00AF711B" w:rsidRPr="28EC3EA6">
        <w:rPr>
          <w:rFonts w:ascii="Arial" w:eastAsia="Times New Roman" w:hAnsi="Arial" w:cs="Arial"/>
          <w:sz w:val="24"/>
          <w:szCs w:val="24"/>
          <w:lang w:val="en-GB" w:eastAsia="en-GB"/>
        </w:rPr>
        <w:t xml:space="preserve"> initial sift will</w:t>
      </w:r>
      <w:r w:rsidR="00E54DE9" w:rsidRPr="28EC3EA6">
        <w:rPr>
          <w:rFonts w:ascii="Tahoma" w:eastAsia="Times New Roman" w:hAnsi="Tahoma" w:cs="Tahoma"/>
          <w:sz w:val="24"/>
          <w:szCs w:val="24"/>
          <w:lang w:val="en-GB" w:eastAsia="en-GB"/>
        </w:rPr>
        <w:t xml:space="preserve"> </w:t>
      </w:r>
      <w:r w:rsidR="00AF711B" w:rsidRPr="28EC3EA6">
        <w:rPr>
          <w:rFonts w:ascii="Arial" w:eastAsia="Times New Roman" w:hAnsi="Arial" w:cs="Arial"/>
          <w:sz w:val="24"/>
          <w:szCs w:val="24"/>
          <w:lang w:val="en-GB" w:eastAsia="en-GB"/>
        </w:rPr>
        <w:t xml:space="preserve">progress to a full sift where </w:t>
      </w:r>
      <w:r w:rsidR="00CD37C2" w:rsidRPr="28EC3EA6">
        <w:rPr>
          <w:rFonts w:ascii="Arial" w:eastAsia="Times New Roman" w:hAnsi="Arial" w:cs="Arial"/>
          <w:sz w:val="24"/>
          <w:szCs w:val="24"/>
          <w:lang w:val="en-GB" w:eastAsia="en-GB"/>
        </w:rPr>
        <w:t xml:space="preserve">all application assessment criteria </w:t>
      </w:r>
      <w:r w:rsidR="6F280BCD" w:rsidRPr="28EC3EA6">
        <w:rPr>
          <w:rFonts w:ascii="Arial" w:eastAsia="Times New Roman" w:hAnsi="Arial" w:cs="Arial"/>
          <w:sz w:val="24"/>
          <w:szCs w:val="24"/>
          <w:lang w:val="en-GB" w:eastAsia="en-GB"/>
        </w:rPr>
        <w:t xml:space="preserve">will </w:t>
      </w:r>
      <w:r w:rsidR="50F512EA" w:rsidRPr="28EC3EA6">
        <w:rPr>
          <w:rFonts w:ascii="Arial" w:eastAsia="Times New Roman" w:hAnsi="Arial" w:cs="Arial"/>
          <w:sz w:val="24"/>
          <w:szCs w:val="24"/>
          <w:lang w:val="en-GB" w:eastAsia="en-GB"/>
        </w:rPr>
        <w:t>be assessed</w:t>
      </w:r>
    </w:p>
    <w:p w14:paraId="19F56032" w14:textId="77D0D650" w:rsidR="00B54ADE" w:rsidRPr="00E673BE" w:rsidRDefault="00E23D1D" w:rsidP="00E23D1D">
      <w:pPr>
        <w:rPr>
          <w:rFonts w:ascii="Arial" w:hAnsi="Arial" w:cs="Arial"/>
          <w:b/>
          <w:bCs/>
          <w:sz w:val="24"/>
          <w:szCs w:val="24"/>
        </w:rPr>
      </w:pPr>
      <w:r w:rsidRPr="00E673BE">
        <w:rPr>
          <w:rFonts w:ascii="Arial" w:hAnsi="Arial" w:cs="Arial"/>
          <w:b/>
          <w:bCs/>
          <w:sz w:val="24"/>
          <w:szCs w:val="24"/>
        </w:rPr>
        <w:t>Interview</w:t>
      </w:r>
      <w:r w:rsidR="00A82249" w:rsidRPr="00E673BE">
        <w:rPr>
          <w:rFonts w:ascii="Arial" w:hAnsi="Arial" w:cs="Arial"/>
          <w:b/>
          <w:bCs/>
          <w:sz w:val="24"/>
          <w:szCs w:val="24"/>
        </w:rPr>
        <w:t xml:space="preserve"> Stage</w:t>
      </w:r>
    </w:p>
    <w:p w14:paraId="69D9F5E6" w14:textId="15588F28" w:rsidR="00E23D1D" w:rsidRPr="00D331AA" w:rsidRDefault="00A82249" w:rsidP="00E23D1D">
      <w:pPr>
        <w:rPr>
          <w:rFonts w:ascii="Arial" w:hAnsi="Arial" w:cs="Arial"/>
          <w:sz w:val="24"/>
          <w:szCs w:val="24"/>
        </w:rPr>
      </w:pPr>
      <w:r w:rsidRPr="215BAE73">
        <w:rPr>
          <w:rFonts w:ascii="Arial" w:hAnsi="Arial" w:cs="Arial"/>
          <w:sz w:val="24"/>
          <w:szCs w:val="24"/>
        </w:rPr>
        <w:t xml:space="preserve">If successful at sift, you will be invited to attend a remote interview, via Microsoft </w:t>
      </w:r>
      <w:r w:rsidR="00CE11C6">
        <w:rPr>
          <w:rFonts w:ascii="Arial" w:hAnsi="Arial" w:cs="Arial"/>
          <w:sz w:val="24"/>
          <w:szCs w:val="24"/>
        </w:rPr>
        <w:t>T</w:t>
      </w:r>
      <w:r w:rsidRPr="215BAE73">
        <w:rPr>
          <w:rFonts w:ascii="Arial" w:hAnsi="Arial" w:cs="Arial"/>
          <w:sz w:val="24"/>
          <w:szCs w:val="24"/>
        </w:rPr>
        <w:t xml:space="preserve">eams. </w:t>
      </w:r>
      <w:r w:rsidR="00E23D1D" w:rsidRPr="215BAE73">
        <w:rPr>
          <w:rFonts w:ascii="Arial" w:hAnsi="Arial" w:cs="Arial"/>
          <w:sz w:val="24"/>
          <w:szCs w:val="24"/>
        </w:rPr>
        <w:t xml:space="preserve">During your interview, you will be assessed against the following Civil Service Success Profiles which will include: </w:t>
      </w:r>
    </w:p>
    <w:p w14:paraId="7E6D7F94" w14:textId="61513202" w:rsidR="00174E18" w:rsidRPr="00814C14" w:rsidRDefault="002E0F40" w:rsidP="00FF26BA">
      <w:pPr>
        <w:pStyle w:val="ListParagraph"/>
        <w:numPr>
          <w:ilvl w:val="0"/>
          <w:numId w:val="10"/>
        </w:numPr>
        <w:rPr>
          <w:rFonts w:ascii="Arial" w:hAnsi="Arial" w:cs="Arial"/>
        </w:rPr>
      </w:pPr>
      <w:r w:rsidRPr="00814C14">
        <w:rPr>
          <w:rFonts w:ascii="Arial" w:hAnsi="Arial" w:cs="Arial"/>
        </w:rPr>
        <w:t>Q</w:t>
      </w:r>
      <w:r w:rsidR="00E23D1D" w:rsidRPr="00814C14">
        <w:rPr>
          <w:rFonts w:ascii="Arial" w:hAnsi="Arial" w:cs="Arial"/>
        </w:rPr>
        <w:t>uestion</w:t>
      </w:r>
      <w:r w:rsidR="008E38CA" w:rsidRPr="00814C14">
        <w:rPr>
          <w:rFonts w:ascii="Arial" w:hAnsi="Arial" w:cs="Arial"/>
        </w:rPr>
        <w:t>(s)</w:t>
      </w:r>
      <w:r w:rsidR="00E23D1D" w:rsidRPr="00814C14">
        <w:rPr>
          <w:rFonts w:ascii="Arial" w:hAnsi="Arial" w:cs="Arial"/>
        </w:rPr>
        <w:t xml:space="preserve"> </w:t>
      </w:r>
      <w:r w:rsidRPr="00814C14">
        <w:rPr>
          <w:rFonts w:ascii="Arial" w:hAnsi="Arial" w:cs="Arial"/>
        </w:rPr>
        <w:t>in relation to the</w:t>
      </w:r>
      <w:r w:rsidR="00E23D1D" w:rsidRPr="00814C14">
        <w:rPr>
          <w:rFonts w:ascii="Arial" w:hAnsi="Arial" w:cs="Arial"/>
        </w:rPr>
        <w:t xml:space="preserve"> </w:t>
      </w:r>
      <w:r w:rsidR="00174E18" w:rsidRPr="00814C14">
        <w:rPr>
          <w:rFonts w:ascii="Arial" w:hAnsi="Arial" w:cs="Arial"/>
        </w:rPr>
        <w:t>Civil Service behaviour</w:t>
      </w:r>
      <w:r w:rsidR="49F2197B" w:rsidRPr="00814C14">
        <w:rPr>
          <w:rFonts w:ascii="Arial" w:hAnsi="Arial" w:cs="Arial"/>
        </w:rPr>
        <w:t>s:</w:t>
      </w:r>
      <w:r w:rsidR="00174E18" w:rsidRPr="00814C14">
        <w:rPr>
          <w:rFonts w:ascii="Arial" w:hAnsi="Arial" w:cs="Arial"/>
        </w:rPr>
        <w:t xml:space="preserve">  </w:t>
      </w:r>
    </w:p>
    <w:p w14:paraId="096A8E87" w14:textId="28A79A14" w:rsidR="00174E18" w:rsidRPr="00814C14" w:rsidRDefault="00CE11C6" w:rsidP="28EC3EA6">
      <w:pPr>
        <w:pStyle w:val="ListParagraph"/>
        <w:numPr>
          <w:ilvl w:val="2"/>
          <w:numId w:val="10"/>
        </w:numPr>
        <w:rPr>
          <w:ins w:id="8" w:author="Clarke, Jan (HMCTS HR)" w:date="2026-04-10T20:44:00Z" w16du:dateUtc="2026-04-10T19:44:00Z"/>
          <w:rFonts w:ascii="Arial" w:hAnsi="Arial" w:cs="Arial"/>
          <w:color w:val="FF0000"/>
        </w:rPr>
      </w:pPr>
      <w:r w:rsidRPr="00814C14">
        <w:rPr>
          <w:rFonts w:ascii="Arial" w:hAnsi="Arial" w:cs="Arial"/>
        </w:rPr>
        <w:t xml:space="preserve">Seeing the big picture </w:t>
      </w:r>
    </w:p>
    <w:p w14:paraId="654A5499" w14:textId="29F3E1A7" w:rsidR="00174E18" w:rsidRPr="00814C14" w:rsidRDefault="00CE11C6" w:rsidP="28EC3EA6">
      <w:pPr>
        <w:pStyle w:val="ListParagraph"/>
        <w:numPr>
          <w:ilvl w:val="2"/>
          <w:numId w:val="10"/>
        </w:numPr>
        <w:rPr>
          <w:ins w:id="9" w:author="Clarke, Jan (HMCTS HR)" w:date="2026-04-10T20:45:00Z" w16du:dateUtc="2026-04-10T19:45:00Z"/>
          <w:rFonts w:ascii="Arial" w:hAnsi="Arial" w:cs="Arial"/>
          <w:color w:val="FF0000"/>
        </w:rPr>
      </w:pPr>
      <w:r w:rsidRPr="00814C14">
        <w:rPr>
          <w:rFonts w:ascii="Arial" w:hAnsi="Arial" w:cs="Arial"/>
        </w:rPr>
        <w:t xml:space="preserve">Communicating and Influencing </w:t>
      </w:r>
    </w:p>
    <w:p w14:paraId="7C347DFB" w14:textId="1E1D947D" w:rsidR="00174E18" w:rsidRPr="00814C14" w:rsidRDefault="00CE11C6" w:rsidP="28EC3EA6">
      <w:pPr>
        <w:pStyle w:val="ListParagraph"/>
        <w:numPr>
          <w:ilvl w:val="2"/>
          <w:numId w:val="10"/>
        </w:numPr>
        <w:rPr>
          <w:ins w:id="10" w:author="Clarke, Jan (HMCTS HR)" w:date="2026-04-10T20:45:00Z" w16du:dateUtc="2026-04-10T19:45:00Z"/>
          <w:rFonts w:ascii="Arial" w:hAnsi="Arial" w:cs="Arial"/>
          <w:color w:val="FF0000"/>
        </w:rPr>
      </w:pPr>
      <w:r w:rsidRPr="00814C14">
        <w:rPr>
          <w:rFonts w:ascii="Arial" w:hAnsi="Arial" w:cs="Arial"/>
        </w:rPr>
        <w:t xml:space="preserve">Making effective decisions  </w:t>
      </w:r>
    </w:p>
    <w:p w14:paraId="23F7EF8D" w14:textId="4CFDB229" w:rsidR="008E38CA" w:rsidRPr="00814C14" w:rsidRDefault="00CE11C6" w:rsidP="28EC3EA6">
      <w:pPr>
        <w:pStyle w:val="ListParagraph"/>
        <w:numPr>
          <w:ilvl w:val="2"/>
          <w:numId w:val="10"/>
        </w:numPr>
        <w:rPr>
          <w:rFonts w:ascii="Arial" w:hAnsi="Arial" w:cs="Arial"/>
        </w:rPr>
      </w:pPr>
      <w:r w:rsidRPr="00814C14">
        <w:rPr>
          <w:rFonts w:ascii="Arial" w:hAnsi="Arial" w:cs="Arial"/>
        </w:rPr>
        <w:t>Working together</w:t>
      </w:r>
    </w:p>
    <w:p w14:paraId="65A6CD13" w14:textId="7CFD8833" w:rsidR="008E38CA" w:rsidRPr="00814C14" w:rsidRDefault="00E23D1D" w:rsidP="00FF26BA">
      <w:pPr>
        <w:pStyle w:val="ListParagraph"/>
        <w:numPr>
          <w:ilvl w:val="0"/>
          <w:numId w:val="10"/>
        </w:numPr>
        <w:rPr>
          <w:rFonts w:ascii="Arial" w:hAnsi="Arial" w:cs="Arial"/>
        </w:rPr>
      </w:pPr>
      <w:bookmarkStart w:id="11" w:name="_Hlk195262778"/>
      <w:r w:rsidRPr="00814C14">
        <w:rPr>
          <w:rFonts w:ascii="Arial" w:hAnsi="Arial" w:cs="Arial"/>
        </w:rPr>
        <w:t>Strengths will also be assessed however these are not shared in advance.</w:t>
      </w:r>
      <w:bookmarkEnd w:id="11"/>
    </w:p>
    <w:p w14:paraId="33164B59" w14:textId="461CA7A3" w:rsidR="28EC3EA6" w:rsidRPr="00814C14" w:rsidRDefault="28EC3EA6" w:rsidP="28EC3EA6">
      <w:pPr>
        <w:rPr>
          <w:rFonts w:ascii="Arial" w:hAnsi="Arial" w:cs="Arial"/>
        </w:rPr>
      </w:pPr>
    </w:p>
    <w:p w14:paraId="0A08E61D" w14:textId="6ACAB853" w:rsidR="0035507B" w:rsidRPr="00814C14" w:rsidRDefault="0035507B" w:rsidP="00CB0989">
      <w:pPr>
        <w:rPr>
          <w:rFonts w:ascii="Arial" w:hAnsi="Arial" w:cs="Arial"/>
          <w:b/>
          <w:bCs/>
          <w:sz w:val="24"/>
          <w:szCs w:val="24"/>
        </w:rPr>
      </w:pPr>
      <w:r w:rsidRPr="00814C14">
        <w:rPr>
          <w:rFonts w:ascii="Arial" w:hAnsi="Arial" w:cs="Arial"/>
          <w:b/>
          <w:bCs/>
          <w:sz w:val="24"/>
          <w:szCs w:val="24"/>
        </w:rPr>
        <w:t>Working pattern</w:t>
      </w:r>
    </w:p>
    <w:p w14:paraId="7540F600" w14:textId="6500E785" w:rsidR="00CE11C6" w:rsidRPr="00814C14" w:rsidRDefault="00CE11C6" w:rsidP="0888E675">
      <w:pPr>
        <w:rPr>
          <w:rFonts w:ascii="Arial" w:hAnsi="Arial" w:cs="Arial"/>
          <w:sz w:val="24"/>
          <w:szCs w:val="24"/>
        </w:rPr>
      </w:pPr>
      <w:r w:rsidRPr="00814C14">
        <w:rPr>
          <w:rFonts w:ascii="Arial" w:hAnsi="Arial" w:cs="Arial"/>
          <w:sz w:val="24"/>
          <w:szCs w:val="24"/>
        </w:rPr>
        <w:t>Flexible working, Full-time</w:t>
      </w:r>
    </w:p>
    <w:p w14:paraId="5BC8A0E4" w14:textId="2C3E60CE" w:rsidR="00EC3705" w:rsidRPr="00D331AA" w:rsidRDefault="009C5C52" w:rsidP="002A31AB">
      <w:pPr>
        <w:rPr>
          <w:rFonts w:ascii="Arial" w:hAnsi="Arial" w:cs="Arial"/>
          <w:b/>
          <w:bCs/>
          <w:sz w:val="24"/>
          <w:szCs w:val="24"/>
        </w:rPr>
      </w:pPr>
      <w:r w:rsidRPr="00D331AA">
        <w:rPr>
          <w:rFonts w:ascii="Arial" w:hAnsi="Arial" w:cs="Arial"/>
          <w:b/>
          <w:bCs/>
          <w:sz w:val="24"/>
          <w:szCs w:val="24"/>
        </w:rPr>
        <w:t>Travel requirements</w:t>
      </w:r>
    </w:p>
    <w:p w14:paraId="4DD521C2" w14:textId="29F2AEB1" w:rsidR="000F4D7E" w:rsidRPr="00D331AA" w:rsidRDefault="09942D6C" w:rsidP="002A31AB">
      <w:pPr>
        <w:rPr>
          <w:rFonts w:ascii="Arial" w:hAnsi="Arial" w:cs="Arial"/>
          <w:sz w:val="24"/>
          <w:szCs w:val="24"/>
        </w:rPr>
      </w:pPr>
      <w:r w:rsidRPr="0888E675">
        <w:rPr>
          <w:rFonts w:ascii="Arial" w:eastAsia="Calibri" w:hAnsi="Arial" w:cs="Arial"/>
          <w:sz w:val="24"/>
          <w:szCs w:val="24"/>
          <w:lang w:val="en-GB"/>
        </w:rPr>
        <w:t xml:space="preserve">If appointed to the HRBP role for National Services, </w:t>
      </w:r>
      <w:r w:rsidR="00D61946" w:rsidRPr="0888E675">
        <w:rPr>
          <w:rFonts w:ascii="Arial" w:eastAsia="Calibri" w:hAnsi="Arial" w:cs="Arial"/>
          <w:sz w:val="24"/>
          <w:szCs w:val="24"/>
          <w:lang w:val="en-GB"/>
        </w:rPr>
        <w:t xml:space="preserve">you will be expected to </w:t>
      </w:r>
      <w:r w:rsidR="004F0E78" w:rsidRPr="0888E675">
        <w:rPr>
          <w:rFonts w:ascii="Arial" w:eastAsia="Calibri" w:hAnsi="Arial" w:cs="Arial"/>
          <w:sz w:val="24"/>
          <w:szCs w:val="24"/>
          <w:lang w:val="en-GB"/>
        </w:rPr>
        <w:t>travel</w:t>
      </w:r>
      <w:r w:rsidR="00D61946" w:rsidRPr="0888E675">
        <w:rPr>
          <w:rFonts w:ascii="Arial" w:eastAsia="Calibri" w:hAnsi="Arial" w:cs="Arial"/>
          <w:sz w:val="24"/>
          <w:szCs w:val="24"/>
          <w:lang w:val="en-GB"/>
        </w:rPr>
        <w:t xml:space="preserve"> occasional</w:t>
      </w:r>
      <w:r w:rsidR="004F0E78" w:rsidRPr="0888E675">
        <w:rPr>
          <w:rFonts w:ascii="Arial" w:eastAsia="Calibri" w:hAnsi="Arial" w:cs="Arial"/>
          <w:sz w:val="24"/>
          <w:szCs w:val="24"/>
          <w:lang w:val="en-GB"/>
        </w:rPr>
        <w:t>ly</w:t>
      </w:r>
      <w:r w:rsidR="00D61946" w:rsidRPr="0888E675">
        <w:rPr>
          <w:rFonts w:ascii="Arial" w:eastAsia="Calibri" w:hAnsi="Arial" w:cs="Arial"/>
          <w:sz w:val="24"/>
          <w:szCs w:val="24"/>
          <w:lang w:val="en-GB"/>
        </w:rPr>
        <w:t xml:space="preserve"> </w:t>
      </w:r>
      <w:r w:rsidR="51FE4EA9" w:rsidRPr="0888E675">
        <w:rPr>
          <w:rFonts w:ascii="Arial" w:eastAsia="Calibri" w:hAnsi="Arial" w:cs="Arial"/>
          <w:sz w:val="24"/>
          <w:szCs w:val="24"/>
          <w:lang w:val="en-GB"/>
        </w:rPr>
        <w:t xml:space="preserve">to </w:t>
      </w:r>
      <w:r w:rsidR="00D61946" w:rsidRPr="0888E675">
        <w:rPr>
          <w:rFonts w:ascii="Arial" w:eastAsia="Calibri" w:hAnsi="Arial" w:cs="Arial"/>
          <w:sz w:val="24"/>
          <w:szCs w:val="24"/>
          <w:lang w:val="en-GB"/>
        </w:rPr>
        <w:t xml:space="preserve">other locations in the country. </w:t>
      </w:r>
      <w:r w:rsidR="008F480E" w:rsidRPr="0888E675">
        <w:rPr>
          <w:rFonts w:ascii="Arial" w:hAnsi="Arial" w:cs="Arial"/>
          <w:sz w:val="24"/>
          <w:szCs w:val="24"/>
        </w:rPr>
        <w:t>One of the HRBP roles will partner the London region and Royal Courts of Justice Group, requiring</w:t>
      </w:r>
      <w:r w:rsidR="002A32CD" w:rsidRPr="0888E675">
        <w:rPr>
          <w:rFonts w:ascii="Arial" w:hAnsi="Arial" w:cs="Arial"/>
          <w:sz w:val="24"/>
          <w:szCs w:val="24"/>
        </w:rPr>
        <w:t xml:space="preserve"> monthly</w:t>
      </w:r>
      <w:r w:rsidR="00DA499A" w:rsidRPr="0888E675">
        <w:rPr>
          <w:rFonts w:ascii="Arial" w:hAnsi="Arial" w:cs="Arial"/>
          <w:sz w:val="24"/>
          <w:szCs w:val="24"/>
        </w:rPr>
        <w:t xml:space="preserve"> </w:t>
      </w:r>
      <w:r w:rsidR="008F480E" w:rsidRPr="0888E675">
        <w:rPr>
          <w:rFonts w:ascii="Arial" w:hAnsi="Arial" w:cs="Arial"/>
          <w:sz w:val="24"/>
          <w:szCs w:val="24"/>
        </w:rPr>
        <w:t xml:space="preserve">travel to Central London </w:t>
      </w:r>
      <w:r w:rsidR="002A32CD" w:rsidRPr="0888E675">
        <w:rPr>
          <w:rFonts w:ascii="Arial" w:hAnsi="Arial" w:cs="Arial"/>
          <w:sz w:val="24"/>
          <w:szCs w:val="24"/>
        </w:rPr>
        <w:t>for meetings.</w:t>
      </w:r>
    </w:p>
    <w:p w14:paraId="496D6AFD" w14:textId="2AEE7DB9" w:rsidR="000E07B0" w:rsidRDefault="000E07B0" w:rsidP="002A31AB">
      <w:pPr>
        <w:rPr>
          <w:rFonts w:ascii="Arial" w:hAnsi="Arial" w:cs="Arial"/>
          <w:b/>
          <w:bCs/>
          <w:sz w:val="24"/>
          <w:szCs w:val="24"/>
        </w:rPr>
      </w:pPr>
      <w:r w:rsidRPr="0888E675">
        <w:rPr>
          <w:rFonts w:ascii="Arial" w:hAnsi="Arial" w:cs="Arial"/>
          <w:b/>
          <w:bCs/>
          <w:sz w:val="24"/>
          <w:szCs w:val="24"/>
        </w:rPr>
        <w:t xml:space="preserve">Location </w:t>
      </w:r>
    </w:p>
    <w:p w14:paraId="52DF3D4F" w14:textId="20D339B2" w:rsidR="0064565B" w:rsidRPr="00814C14" w:rsidRDefault="00E75ABC" w:rsidP="002A31AB">
      <w:pPr>
        <w:rPr>
          <w:rFonts w:ascii="Arial" w:hAnsi="Arial" w:cs="Arial"/>
          <w:b/>
          <w:bCs/>
          <w:sz w:val="24"/>
          <w:szCs w:val="24"/>
        </w:rPr>
      </w:pPr>
      <w:r w:rsidRPr="0888E675">
        <w:rPr>
          <w:rFonts w:ascii="Arial" w:hAnsi="Arial" w:cs="Arial"/>
          <w:sz w:val="24"/>
          <w:szCs w:val="24"/>
        </w:rPr>
        <w:t xml:space="preserve">These posts are </w:t>
      </w:r>
      <w:r w:rsidR="00814C14" w:rsidRPr="0888E675">
        <w:rPr>
          <w:rFonts w:ascii="Arial" w:hAnsi="Arial" w:cs="Arial"/>
          <w:sz w:val="24"/>
          <w:szCs w:val="24"/>
        </w:rPr>
        <w:t>based national</w:t>
      </w:r>
      <w:r w:rsidR="00814C14">
        <w:rPr>
          <w:rFonts w:ascii="Arial" w:hAnsi="Arial" w:cs="Arial"/>
          <w:sz w:val="24"/>
          <w:szCs w:val="24"/>
        </w:rPr>
        <w:t>ly</w:t>
      </w:r>
      <w:r w:rsidRPr="0888E675">
        <w:rPr>
          <w:rFonts w:ascii="Arial" w:hAnsi="Arial" w:cs="Arial"/>
          <w:sz w:val="24"/>
          <w:szCs w:val="24"/>
        </w:rPr>
        <w:t>.</w:t>
      </w:r>
    </w:p>
    <w:p w14:paraId="5C8F3DED" w14:textId="25D6D09A" w:rsidR="002A5D83" w:rsidRDefault="002A5D83" w:rsidP="0888E675">
      <w:pPr>
        <w:spacing w:after="0"/>
        <w:rPr>
          <w:rFonts w:cs="Arial"/>
          <w:sz w:val="24"/>
          <w:szCs w:val="24"/>
        </w:rPr>
      </w:pPr>
      <w:r w:rsidRPr="0888E675">
        <w:rPr>
          <w:rFonts w:cs="Arial"/>
          <w:sz w:val="24"/>
          <w:szCs w:val="24"/>
        </w:rPr>
        <w:t>______________________________________________________________________________</w:t>
      </w:r>
    </w:p>
    <w:p w14:paraId="7E47A7AD" w14:textId="77777777" w:rsidR="002A5D83" w:rsidRPr="00D331AA" w:rsidRDefault="002A5D83" w:rsidP="002A5D83">
      <w:pPr>
        <w:spacing w:after="0"/>
        <w:rPr>
          <w:rFonts w:cs="Arial"/>
          <w:sz w:val="24"/>
          <w:szCs w:val="24"/>
        </w:rPr>
      </w:pPr>
    </w:p>
    <w:p w14:paraId="1A2F108D" w14:textId="2D0BE23A" w:rsidR="002A5D83" w:rsidRPr="00D331AA" w:rsidRDefault="002A5D83" w:rsidP="0888E675">
      <w:pPr>
        <w:spacing w:after="0" w:line="240" w:lineRule="auto"/>
        <w:rPr>
          <w:rFonts w:ascii="Arial" w:eastAsia="Arial" w:hAnsi="Arial" w:cs="Arial"/>
          <w:color w:val="000000" w:themeColor="text1"/>
          <w:sz w:val="24"/>
          <w:szCs w:val="24"/>
          <w:lang w:val="en-GB"/>
        </w:rPr>
      </w:pPr>
    </w:p>
    <w:p w14:paraId="1A9AC166" w14:textId="4B813BE9" w:rsidR="002A5D83" w:rsidRPr="00D331AA" w:rsidRDefault="002A5D83" w:rsidP="002A5D83">
      <w:pPr>
        <w:spacing w:after="0" w:line="240" w:lineRule="auto"/>
        <w:rPr>
          <w:rFonts w:ascii="Arial" w:eastAsia="Calibri" w:hAnsi="Arial" w:cs="Arial"/>
          <w:sz w:val="24"/>
          <w:szCs w:val="24"/>
          <w:lang w:val="en-GB"/>
        </w:rPr>
      </w:pPr>
    </w:p>
    <w:p w14:paraId="2767FB2A" w14:textId="274B8210" w:rsidR="28EC3EA6" w:rsidRDefault="28EC3EA6" w:rsidP="28EC3EA6">
      <w:pPr>
        <w:rPr>
          <w:rFonts w:ascii="Arial" w:hAnsi="Arial" w:cs="Arial"/>
          <w:b/>
          <w:bCs/>
          <w:sz w:val="24"/>
          <w:szCs w:val="24"/>
        </w:rPr>
      </w:pPr>
    </w:p>
    <w:p w14:paraId="12001B8D" w14:textId="25FF1C7F" w:rsidR="00EF4019" w:rsidRDefault="00EF4019" w:rsidP="0888E675">
      <w:pPr>
        <w:spacing w:after="0" w:line="240" w:lineRule="auto"/>
        <w:rPr>
          <w:rFonts w:ascii="Arial" w:hAnsi="Arial" w:cs="Arial"/>
          <w:sz w:val="24"/>
          <w:szCs w:val="24"/>
          <w:lang w:val="en-GB"/>
        </w:rPr>
      </w:pPr>
    </w:p>
    <w:p w14:paraId="137147DF" w14:textId="590AE500" w:rsidR="003F4781" w:rsidRPr="00D331AA" w:rsidRDefault="003F4781" w:rsidP="28EC3EA6">
      <w:pPr>
        <w:spacing w:after="0" w:line="240" w:lineRule="auto"/>
        <w:rPr>
          <w:rFonts w:ascii="Arial" w:eastAsia="Times New Roman" w:hAnsi="Arial" w:cs="Arial"/>
          <w:b/>
          <w:bCs/>
          <w:sz w:val="24"/>
          <w:szCs w:val="24"/>
          <w:lang w:val="en-GB"/>
        </w:rPr>
      </w:pPr>
      <w:r w:rsidRPr="28EC3EA6">
        <w:rPr>
          <w:rFonts w:ascii="Arial" w:eastAsia="Times New Roman" w:hAnsi="Arial" w:cs="Arial"/>
          <w:b/>
          <w:bCs/>
          <w:sz w:val="24"/>
          <w:szCs w:val="24"/>
          <w:lang w:val="en-GB"/>
        </w:rPr>
        <w:t>Opportunities for development</w:t>
      </w:r>
    </w:p>
    <w:p w14:paraId="7BDEF5EC" w14:textId="77777777" w:rsidR="003F4781" w:rsidRDefault="003F4781" w:rsidP="003F4781">
      <w:pPr>
        <w:spacing w:after="0" w:line="240" w:lineRule="auto"/>
        <w:rPr>
          <w:rFonts w:ascii="Arial" w:eastAsia="Times New Roman" w:hAnsi="Arial" w:cs="Arial"/>
          <w:b/>
          <w:sz w:val="24"/>
          <w:szCs w:val="24"/>
          <w:lang w:val="en-GB"/>
        </w:rPr>
      </w:pPr>
    </w:p>
    <w:p w14:paraId="5B9C6787" w14:textId="70DAA3D2" w:rsidR="008A3C66" w:rsidRPr="00D331AA" w:rsidRDefault="00AB7097" w:rsidP="0888E675">
      <w:pPr>
        <w:pStyle w:val="NoSpacing"/>
        <w:jc w:val="both"/>
        <w:rPr>
          <w:color w:val="FF0000"/>
          <w:sz w:val="24"/>
          <w:szCs w:val="24"/>
        </w:rPr>
      </w:pPr>
      <w:r w:rsidRPr="28EC3EA6">
        <w:rPr>
          <w:sz w:val="24"/>
          <w:szCs w:val="24"/>
        </w:rPr>
        <w:t>HMCTS is committed to staff development and offers an extensive range of training and development opportunities</w:t>
      </w:r>
      <w:r w:rsidR="006A3725" w:rsidRPr="28EC3EA6">
        <w:rPr>
          <w:sz w:val="24"/>
          <w:szCs w:val="24"/>
        </w:rPr>
        <w:t xml:space="preserve">. </w:t>
      </w:r>
    </w:p>
    <w:p w14:paraId="54C3F5FE" w14:textId="41A670FB" w:rsidR="00C62121" w:rsidRDefault="008A3C66" w:rsidP="28EC3EA6">
      <w:pPr>
        <w:spacing w:after="0"/>
        <w:textAlignment w:val="baseline"/>
        <w:rPr>
          <w:rFonts w:ascii="Arial" w:hAnsi="Arial" w:cs="Arial"/>
          <w:sz w:val="24"/>
          <w:szCs w:val="24"/>
        </w:rPr>
      </w:pPr>
      <w:r w:rsidRPr="28EC3EA6">
        <w:rPr>
          <w:rFonts w:ascii="Arial" w:hAnsi="Arial" w:cs="Arial"/>
          <w:sz w:val="24"/>
          <w:szCs w:val="24"/>
        </w:rPr>
        <w:lastRenderedPageBreak/>
        <w:t xml:space="preserve">You will have the opportunity to work towards a CIPD </w:t>
      </w:r>
      <w:r w:rsidR="11D61DE5" w:rsidRPr="28EC3EA6">
        <w:rPr>
          <w:rFonts w:ascii="Arial" w:hAnsi="Arial" w:cs="Arial"/>
          <w:sz w:val="24"/>
          <w:szCs w:val="24"/>
        </w:rPr>
        <w:t>qualification</w:t>
      </w:r>
      <w:ins w:id="12" w:author="Clarke, Jan (HMCTS HR)" w:date="2026-04-10T20:38:00Z" w16du:dateUtc="2026-04-10T19:38:00Z">
        <w:r w:rsidR="00646EC0" w:rsidRPr="28EC3EA6">
          <w:rPr>
            <w:rFonts w:ascii="Arial" w:hAnsi="Arial" w:cs="Arial"/>
            <w:sz w:val="24"/>
            <w:szCs w:val="24"/>
          </w:rPr>
          <w:t>.</w:t>
        </w:r>
      </w:ins>
      <w:r w:rsidRPr="28EC3EA6">
        <w:rPr>
          <w:rFonts w:ascii="Arial" w:hAnsi="Arial" w:cs="Arial"/>
          <w:sz w:val="24"/>
          <w:szCs w:val="24"/>
        </w:rPr>
        <w:t xml:space="preserve"> </w:t>
      </w:r>
    </w:p>
    <w:p w14:paraId="0EA3D6B8" w14:textId="77777777" w:rsidR="00814C14" w:rsidRPr="00D331AA" w:rsidRDefault="00814C14" w:rsidP="28EC3EA6">
      <w:pPr>
        <w:spacing w:after="0"/>
        <w:textAlignment w:val="baseline"/>
        <w:rPr>
          <w:rFonts w:ascii="Arial" w:hAnsi="Arial" w:cs="Arial"/>
          <w:sz w:val="24"/>
          <w:szCs w:val="24"/>
        </w:rPr>
      </w:pPr>
    </w:p>
    <w:p w14:paraId="1CC719D5" w14:textId="77777777" w:rsidR="00EF4019" w:rsidRDefault="00C62121" w:rsidP="00EF4019">
      <w:pPr>
        <w:rPr>
          <w:rFonts w:ascii="Arial" w:hAnsi="Arial" w:cs="Arial"/>
          <w:b/>
          <w:bCs/>
          <w:sz w:val="24"/>
          <w:szCs w:val="24"/>
        </w:rPr>
      </w:pPr>
      <w:bookmarkStart w:id="13" w:name="_Hlk214876994"/>
      <w:r w:rsidRPr="00D331AA">
        <w:rPr>
          <w:rFonts w:ascii="Arial" w:hAnsi="Arial" w:cs="Arial"/>
          <w:b/>
          <w:bCs/>
          <w:sz w:val="24"/>
          <w:szCs w:val="24"/>
        </w:rPr>
        <w:t xml:space="preserve">Skilled Worker </w:t>
      </w:r>
      <w:r w:rsidR="22F5FF6F" w:rsidRPr="00D331AA">
        <w:rPr>
          <w:rFonts w:ascii="Arial" w:hAnsi="Arial" w:cs="Arial"/>
          <w:b/>
          <w:bCs/>
          <w:sz w:val="24"/>
          <w:szCs w:val="24"/>
        </w:rPr>
        <w:t>Sponsorship</w:t>
      </w:r>
    </w:p>
    <w:p w14:paraId="36F6F944" w14:textId="52CC8109" w:rsidR="00EF4019" w:rsidRPr="00170E1B" w:rsidRDefault="00EF4019" w:rsidP="00EF4019">
      <w:pPr>
        <w:rPr>
          <w:rFonts w:ascii="Arial" w:hAnsi="Arial" w:cs="Arial"/>
          <w:sz w:val="24"/>
          <w:szCs w:val="24"/>
        </w:rPr>
      </w:pPr>
      <w:r w:rsidRPr="28EC3EA6">
        <w:rPr>
          <w:rFonts w:ascii="Arial" w:hAnsi="Arial" w:cs="Arial"/>
          <w:sz w:val="24"/>
          <w:szCs w:val="24"/>
        </w:rPr>
        <w:t xml:space="preserve">From 22 July 2025, the Government increased the salary threshold and skills level for Skilled Worker visas. This role does </w:t>
      </w:r>
      <w:r w:rsidRPr="28EC3EA6">
        <w:rPr>
          <w:rFonts w:ascii="Arial" w:hAnsi="Arial" w:cs="Arial"/>
          <w:sz w:val="24"/>
          <w:szCs w:val="24"/>
          <w:u w:val="single"/>
        </w:rPr>
        <w:t>not</w:t>
      </w:r>
      <w:r w:rsidRPr="28EC3EA6">
        <w:rPr>
          <w:rFonts w:ascii="Arial" w:hAnsi="Arial" w:cs="Arial"/>
          <w:sz w:val="24"/>
          <w:szCs w:val="24"/>
        </w:rPr>
        <w:t xml:space="preserve"> meet the eligibility criteria for sponsorship in accordance with the current immigration rules if you looking to apply for a Skilled Worker Visa for the first time. </w:t>
      </w:r>
    </w:p>
    <w:p w14:paraId="2413B9A7" w14:textId="24A0BBF4" w:rsidR="00EF4019" w:rsidRPr="00170E1B" w:rsidRDefault="00EF4019" w:rsidP="00EF4019">
      <w:pPr>
        <w:rPr>
          <w:rFonts w:ascii="Arial" w:hAnsi="Arial" w:cs="Arial"/>
          <w:sz w:val="24"/>
          <w:szCs w:val="24"/>
        </w:rPr>
      </w:pPr>
      <w:r w:rsidRPr="00170E1B">
        <w:rPr>
          <w:rFonts w:ascii="Arial" w:hAnsi="Arial" w:cs="Arial"/>
          <w:sz w:val="24"/>
          <w:szCs w:val="24"/>
        </w:rPr>
        <w:t xml:space="preserve">The Department cannot consider sponsoring you for this role unless you have held a Skilled Worker visa continuously since before 22 July 2025. If you have held a Skilled Worker visa continuously, please raise this during your vetting checks and eligibility will be assessed in accordance with the immigration rules and transitional provisions in place. </w:t>
      </w:r>
    </w:p>
    <w:p w14:paraId="7C03E9A5" w14:textId="1FDBD1DD" w:rsidR="00EF4019" w:rsidRPr="00170E1B" w:rsidRDefault="00EF4019" w:rsidP="00EF4019">
      <w:pPr>
        <w:rPr>
          <w:rFonts w:ascii="Arial" w:hAnsi="Arial" w:cs="Arial"/>
          <w:sz w:val="24"/>
          <w:szCs w:val="24"/>
        </w:rPr>
      </w:pPr>
      <w:r w:rsidRPr="00170E1B">
        <w:rPr>
          <w:rFonts w:ascii="Arial" w:hAnsi="Arial" w:cs="Arial"/>
          <w:sz w:val="24"/>
          <w:szCs w:val="24"/>
        </w:rPr>
        <w:t>If you are applying for this role and you do not meet the new eligibility criteria for sponsorship (or the transitional provisions), you will need to consider your options for obtaining and/or maintaining your right to work in the UK in light of these changes. Successful applicants must ensure they have and maintain the legal right to live and work in the Civil Service and in the United Kingdom.</w:t>
      </w:r>
    </w:p>
    <w:p w14:paraId="23205AA8" w14:textId="53AA0042" w:rsidR="00C62121" w:rsidRPr="00D331AA" w:rsidRDefault="00EF4019" w:rsidP="002A31AB">
      <w:pPr>
        <w:rPr>
          <w:rFonts w:ascii="Arial" w:hAnsi="Arial" w:cs="Arial"/>
          <w:sz w:val="24"/>
          <w:szCs w:val="24"/>
        </w:rPr>
      </w:pPr>
      <w:r w:rsidRPr="28EC3EA6">
        <w:rPr>
          <w:rFonts w:ascii="Arial" w:hAnsi="Arial" w:cs="Arial"/>
          <w:sz w:val="24"/>
          <w:szCs w:val="24"/>
        </w:rPr>
        <w:t xml:space="preserve">The Department will continue to comply with UK Immigration Rules applied in the UK and Civil Service. </w:t>
      </w:r>
      <w:hyperlink r:id="rId10">
        <w:r w:rsidRPr="28EC3EA6">
          <w:rPr>
            <w:rStyle w:val="Hyperlink"/>
            <w:rFonts w:ascii="Arial" w:hAnsi="Arial" w:cs="Arial"/>
            <w:b/>
            <w:bCs/>
            <w:sz w:val="24"/>
            <w:szCs w:val="24"/>
          </w:rPr>
          <w:t>You can read more about Skilled Worker visas and the eligibility criteria here.</w:t>
        </w:r>
      </w:hyperlink>
    </w:p>
    <w:bookmarkEnd w:id="13"/>
    <w:p w14:paraId="170F1E78" w14:textId="2DE2B8FF" w:rsidR="007B3DF2" w:rsidRPr="00D331AA" w:rsidRDefault="007B3DF2" w:rsidP="007B3DF2">
      <w:pPr>
        <w:autoSpaceDE w:val="0"/>
        <w:autoSpaceDN w:val="0"/>
        <w:adjustRightInd w:val="0"/>
        <w:spacing w:after="0" w:line="240" w:lineRule="auto"/>
        <w:rPr>
          <w:rFonts w:ascii="Arial" w:hAnsi="Arial" w:cs="Arial"/>
          <w:b/>
          <w:bCs/>
          <w:sz w:val="24"/>
          <w:szCs w:val="24"/>
          <w:lang w:val="en-GB"/>
        </w:rPr>
      </w:pPr>
      <w:r w:rsidRPr="00D331AA">
        <w:rPr>
          <w:rFonts w:ascii="Arial" w:hAnsi="Arial" w:cs="Arial"/>
          <w:b/>
          <w:bCs/>
          <w:sz w:val="24"/>
          <w:szCs w:val="24"/>
          <w:lang w:val="en-GB"/>
        </w:rPr>
        <w:t>About our benefits</w:t>
      </w:r>
    </w:p>
    <w:p w14:paraId="6E495EEF" w14:textId="77777777" w:rsidR="007B3DF2" w:rsidRPr="00D331AA" w:rsidRDefault="007B3DF2" w:rsidP="007B3DF2">
      <w:pPr>
        <w:autoSpaceDE w:val="0"/>
        <w:autoSpaceDN w:val="0"/>
        <w:adjustRightInd w:val="0"/>
        <w:spacing w:after="0" w:line="240" w:lineRule="auto"/>
        <w:rPr>
          <w:rFonts w:ascii="Arial" w:hAnsi="Arial" w:cs="Arial"/>
          <w:b/>
          <w:bCs/>
          <w:sz w:val="24"/>
          <w:szCs w:val="24"/>
          <w:lang w:val="en-GB"/>
        </w:rPr>
      </w:pPr>
    </w:p>
    <w:p w14:paraId="3A10A5EE" w14:textId="77777777" w:rsidR="007B3DF2" w:rsidRPr="00D331AA" w:rsidRDefault="007B3DF2" w:rsidP="007B3DF2">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We reward our people for their hard work and commitment. We have a number of family</w:t>
      </w:r>
    </w:p>
    <w:p w14:paraId="62758A6A" w14:textId="0FCBDFCD" w:rsidR="007B3DF2" w:rsidRPr="00D331AA" w:rsidRDefault="007B3DF2" w:rsidP="007B3DF2">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3DA302DA" w14:textId="77777777" w:rsidR="00A57B4B" w:rsidRPr="00D331AA" w:rsidRDefault="00A57B4B" w:rsidP="007B3DF2">
      <w:pPr>
        <w:autoSpaceDE w:val="0"/>
        <w:autoSpaceDN w:val="0"/>
        <w:adjustRightInd w:val="0"/>
        <w:spacing w:after="0" w:line="240" w:lineRule="auto"/>
        <w:rPr>
          <w:rFonts w:ascii="Arial" w:hAnsi="Arial" w:cs="Arial"/>
          <w:sz w:val="24"/>
          <w:szCs w:val="24"/>
          <w:lang w:val="en-GB"/>
        </w:rPr>
      </w:pPr>
    </w:p>
    <w:p w14:paraId="41F136B5" w14:textId="77777777" w:rsidR="00200D7A" w:rsidRPr="00D331AA" w:rsidRDefault="00200D7A" w:rsidP="00200D7A">
      <w:pPr>
        <w:rPr>
          <w:sz w:val="24"/>
          <w:szCs w:val="24"/>
          <w:lang w:val="en-GB"/>
        </w:rPr>
      </w:pPr>
      <w:r w:rsidRPr="00D331AA">
        <w:rPr>
          <w:rFonts w:ascii="Arial" w:hAnsi="Arial" w:cs="Arial"/>
          <w:b/>
          <w:bCs/>
          <w:sz w:val="24"/>
          <w:szCs w:val="24"/>
          <w:lang w:val="en-GB"/>
        </w:rPr>
        <w:t>Proud to Serve. Proud to keep justice going.</w:t>
      </w:r>
    </w:p>
    <w:p w14:paraId="4CCBCFD7"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p w14:paraId="5900C871"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sectPr w:rsidR="00200D7A" w:rsidRPr="00D331AA" w:rsidSect="002A5D8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377CEC"/>
    <w:multiLevelType w:val="hybridMultilevel"/>
    <w:tmpl w:val="0F98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93008A"/>
    <w:multiLevelType w:val="multilevel"/>
    <w:tmpl w:val="B9B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9"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0" w15:restartNumberingAfterBreak="0">
    <w:nsid w:val="316C2719"/>
    <w:multiLevelType w:val="hybridMultilevel"/>
    <w:tmpl w:val="E69C9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7C0D62"/>
    <w:multiLevelType w:val="hybridMultilevel"/>
    <w:tmpl w:val="4B96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A952D0"/>
    <w:multiLevelType w:val="multilevel"/>
    <w:tmpl w:val="56B8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E3F1979"/>
    <w:multiLevelType w:val="multilevel"/>
    <w:tmpl w:val="E8AA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18"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194837"/>
    <w:multiLevelType w:val="hybridMultilevel"/>
    <w:tmpl w:val="6E669FF2"/>
    <w:lvl w:ilvl="0" w:tplc="7854BB16">
      <w:start w:val="1"/>
      <w:numFmt w:val="bullet"/>
      <w:lvlText w:val=""/>
      <w:lvlJc w:val="left"/>
      <w:pPr>
        <w:ind w:left="1440" w:hanging="360"/>
      </w:pPr>
      <w:rPr>
        <w:rFonts w:ascii="Symbol" w:hAnsi="Symbol"/>
      </w:rPr>
    </w:lvl>
    <w:lvl w:ilvl="1" w:tplc="CA2C89AC">
      <w:start w:val="1"/>
      <w:numFmt w:val="bullet"/>
      <w:lvlText w:val=""/>
      <w:lvlJc w:val="left"/>
      <w:pPr>
        <w:ind w:left="1440" w:hanging="360"/>
      </w:pPr>
      <w:rPr>
        <w:rFonts w:ascii="Symbol" w:hAnsi="Symbol"/>
      </w:rPr>
    </w:lvl>
    <w:lvl w:ilvl="2" w:tplc="FEDE5048">
      <w:start w:val="1"/>
      <w:numFmt w:val="bullet"/>
      <w:lvlText w:val=""/>
      <w:lvlJc w:val="left"/>
      <w:pPr>
        <w:ind w:left="1440" w:hanging="360"/>
      </w:pPr>
      <w:rPr>
        <w:rFonts w:ascii="Symbol" w:hAnsi="Symbol"/>
      </w:rPr>
    </w:lvl>
    <w:lvl w:ilvl="3" w:tplc="31001774">
      <w:start w:val="1"/>
      <w:numFmt w:val="bullet"/>
      <w:lvlText w:val=""/>
      <w:lvlJc w:val="left"/>
      <w:pPr>
        <w:ind w:left="1440" w:hanging="360"/>
      </w:pPr>
      <w:rPr>
        <w:rFonts w:ascii="Symbol" w:hAnsi="Symbol"/>
      </w:rPr>
    </w:lvl>
    <w:lvl w:ilvl="4" w:tplc="409E5F4A">
      <w:start w:val="1"/>
      <w:numFmt w:val="bullet"/>
      <w:lvlText w:val=""/>
      <w:lvlJc w:val="left"/>
      <w:pPr>
        <w:ind w:left="1440" w:hanging="360"/>
      </w:pPr>
      <w:rPr>
        <w:rFonts w:ascii="Symbol" w:hAnsi="Symbol"/>
      </w:rPr>
    </w:lvl>
    <w:lvl w:ilvl="5" w:tplc="30AA34A2">
      <w:start w:val="1"/>
      <w:numFmt w:val="bullet"/>
      <w:lvlText w:val=""/>
      <w:lvlJc w:val="left"/>
      <w:pPr>
        <w:ind w:left="1440" w:hanging="360"/>
      </w:pPr>
      <w:rPr>
        <w:rFonts w:ascii="Symbol" w:hAnsi="Symbol"/>
      </w:rPr>
    </w:lvl>
    <w:lvl w:ilvl="6" w:tplc="AA18EAA4">
      <w:start w:val="1"/>
      <w:numFmt w:val="bullet"/>
      <w:lvlText w:val=""/>
      <w:lvlJc w:val="left"/>
      <w:pPr>
        <w:ind w:left="1440" w:hanging="360"/>
      </w:pPr>
      <w:rPr>
        <w:rFonts w:ascii="Symbol" w:hAnsi="Symbol"/>
      </w:rPr>
    </w:lvl>
    <w:lvl w:ilvl="7" w:tplc="4470D962">
      <w:start w:val="1"/>
      <w:numFmt w:val="bullet"/>
      <w:lvlText w:val=""/>
      <w:lvlJc w:val="left"/>
      <w:pPr>
        <w:ind w:left="1440" w:hanging="360"/>
      </w:pPr>
      <w:rPr>
        <w:rFonts w:ascii="Symbol" w:hAnsi="Symbol"/>
      </w:rPr>
    </w:lvl>
    <w:lvl w:ilvl="8" w:tplc="307C6510">
      <w:start w:val="1"/>
      <w:numFmt w:val="bullet"/>
      <w:lvlText w:val=""/>
      <w:lvlJc w:val="left"/>
      <w:pPr>
        <w:ind w:left="1440" w:hanging="360"/>
      </w:pPr>
      <w:rPr>
        <w:rFonts w:ascii="Symbol" w:hAnsi="Symbol"/>
      </w:rPr>
    </w:lvl>
  </w:abstractNum>
  <w:abstractNum w:abstractNumId="23" w15:restartNumberingAfterBreak="0">
    <w:nsid w:val="78135638"/>
    <w:multiLevelType w:val="hybridMultilevel"/>
    <w:tmpl w:val="CDB06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4401789">
    <w:abstractNumId w:val="18"/>
  </w:num>
  <w:num w:numId="2" w16cid:durableId="1953777970">
    <w:abstractNumId w:val="1"/>
  </w:num>
  <w:num w:numId="3" w16cid:durableId="671418531">
    <w:abstractNumId w:val="24"/>
  </w:num>
  <w:num w:numId="4" w16cid:durableId="1920820628">
    <w:abstractNumId w:val="15"/>
  </w:num>
  <w:num w:numId="5" w16cid:durableId="1800411962">
    <w:abstractNumId w:val="5"/>
  </w:num>
  <w:num w:numId="6" w16cid:durableId="1059523541">
    <w:abstractNumId w:val="3"/>
  </w:num>
  <w:num w:numId="7" w16cid:durableId="454300939">
    <w:abstractNumId w:val="2"/>
  </w:num>
  <w:num w:numId="8" w16cid:durableId="1411077332">
    <w:abstractNumId w:val="22"/>
  </w:num>
  <w:num w:numId="9" w16cid:durableId="1887401565">
    <w:abstractNumId w:val="11"/>
  </w:num>
  <w:num w:numId="10" w16cid:durableId="356199401">
    <w:abstractNumId w:val="13"/>
  </w:num>
  <w:num w:numId="11" w16cid:durableId="726953304">
    <w:abstractNumId w:val="8"/>
  </w:num>
  <w:num w:numId="12" w16cid:durableId="979967562">
    <w:abstractNumId w:val="4"/>
  </w:num>
  <w:num w:numId="13" w16cid:durableId="653945938">
    <w:abstractNumId w:val="12"/>
  </w:num>
  <w:num w:numId="14" w16cid:durableId="889342283">
    <w:abstractNumId w:val="16"/>
  </w:num>
  <w:num w:numId="15" w16cid:durableId="411853204">
    <w:abstractNumId w:val="17"/>
  </w:num>
  <w:num w:numId="16" w16cid:durableId="1801262495">
    <w:abstractNumId w:val="9"/>
  </w:num>
  <w:num w:numId="17" w16cid:durableId="1904178188">
    <w:abstractNumId w:val="10"/>
  </w:num>
  <w:num w:numId="18" w16cid:durableId="2003314065">
    <w:abstractNumId w:val="21"/>
  </w:num>
  <w:num w:numId="19" w16cid:durableId="94175462">
    <w:abstractNumId w:val="20"/>
  </w:num>
  <w:num w:numId="20" w16cid:durableId="924071261">
    <w:abstractNumId w:val="6"/>
  </w:num>
  <w:num w:numId="21" w16cid:durableId="1030186709">
    <w:abstractNumId w:val="19"/>
  </w:num>
  <w:num w:numId="22" w16cid:durableId="1046372074">
    <w:abstractNumId w:val="14"/>
  </w:num>
  <w:num w:numId="23" w16cid:durableId="1516187484">
    <w:abstractNumId w:val="0"/>
  </w:num>
  <w:num w:numId="24" w16cid:durableId="896664444">
    <w:abstractNumId w:val="7"/>
  </w:num>
  <w:num w:numId="25" w16cid:durableId="130288152">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eele, Nicholas">
    <w15:presenceInfo w15:providerId="AD" w15:userId="S::Nicholas.Steele@justice.gov.uk::b9d1ccae-9663-4230-b216-6fbec38c82ae"/>
  </w15:person>
  <w15:person w15:author="Scott, Laura | She/Hers">
    <w15:presenceInfo w15:providerId="AD" w15:userId="S::laura.scott1@justice.gov.uk::37db5ead-fb47-4595-97b1-7c4735820b87"/>
  </w15:person>
  <w15:person w15:author="Clarke, Jan (HMCTS HR)">
    <w15:presenceInfo w15:providerId="AD" w15:userId="S::jan.clarke@justice.gov.uk::6c91ff1d-2395-4749-92a8-554b0c508c5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3C91"/>
    <w:rsid w:val="000046EF"/>
    <w:rsid w:val="00012780"/>
    <w:rsid w:val="0002700C"/>
    <w:rsid w:val="00027F34"/>
    <w:rsid w:val="0003105C"/>
    <w:rsid w:val="0003369F"/>
    <w:rsid w:val="000539B2"/>
    <w:rsid w:val="00070817"/>
    <w:rsid w:val="00086D83"/>
    <w:rsid w:val="000875C7"/>
    <w:rsid w:val="000902C8"/>
    <w:rsid w:val="00092CFF"/>
    <w:rsid w:val="0009769F"/>
    <w:rsid w:val="000B6DA3"/>
    <w:rsid w:val="000C2A72"/>
    <w:rsid w:val="000D3FBF"/>
    <w:rsid w:val="000E07B0"/>
    <w:rsid w:val="000E15DF"/>
    <w:rsid w:val="000E33F0"/>
    <w:rsid w:val="000F4D7E"/>
    <w:rsid w:val="000F5154"/>
    <w:rsid w:val="000F6A79"/>
    <w:rsid w:val="0010094D"/>
    <w:rsid w:val="00107992"/>
    <w:rsid w:val="00107B62"/>
    <w:rsid w:val="0011031F"/>
    <w:rsid w:val="00115E95"/>
    <w:rsid w:val="00127F57"/>
    <w:rsid w:val="00133201"/>
    <w:rsid w:val="00144130"/>
    <w:rsid w:val="00144A5A"/>
    <w:rsid w:val="00145775"/>
    <w:rsid w:val="00152038"/>
    <w:rsid w:val="00170E1B"/>
    <w:rsid w:val="00174E18"/>
    <w:rsid w:val="001827F7"/>
    <w:rsid w:val="00197FEA"/>
    <w:rsid w:val="001A6B44"/>
    <w:rsid w:val="001C119B"/>
    <w:rsid w:val="001C2801"/>
    <w:rsid w:val="001C2E97"/>
    <w:rsid w:val="001D3520"/>
    <w:rsid w:val="001E27FA"/>
    <w:rsid w:val="001F7406"/>
    <w:rsid w:val="00200D7A"/>
    <w:rsid w:val="00225085"/>
    <w:rsid w:val="00231965"/>
    <w:rsid w:val="00231FF4"/>
    <w:rsid w:val="00264A09"/>
    <w:rsid w:val="002664DA"/>
    <w:rsid w:val="00283EB2"/>
    <w:rsid w:val="00294E9B"/>
    <w:rsid w:val="002A31AB"/>
    <w:rsid w:val="002A32CD"/>
    <w:rsid w:val="002A5D83"/>
    <w:rsid w:val="002D588B"/>
    <w:rsid w:val="002E0F40"/>
    <w:rsid w:val="002E4E38"/>
    <w:rsid w:val="002F1E8D"/>
    <w:rsid w:val="00317CFB"/>
    <w:rsid w:val="0032077F"/>
    <w:rsid w:val="00320DA2"/>
    <w:rsid w:val="00333746"/>
    <w:rsid w:val="003413E1"/>
    <w:rsid w:val="00343DA9"/>
    <w:rsid w:val="00351DBD"/>
    <w:rsid w:val="0035507B"/>
    <w:rsid w:val="003646FD"/>
    <w:rsid w:val="0036545E"/>
    <w:rsid w:val="00375683"/>
    <w:rsid w:val="0037723E"/>
    <w:rsid w:val="003959D6"/>
    <w:rsid w:val="003A5053"/>
    <w:rsid w:val="003A62E0"/>
    <w:rsid w:val="003B1CDC"/>
    <w:rsid w:val="003B3E7E"/>
    <w:rsid w:val="003B4A67"/>
    <w:rsid w:val="003B7B15"/>
    <w:rsid w:val="003F4781"/>
    <w:rsid w:val="004001C5"/>
    <w:rsid w:val="00430E24"/>
    <w:rsid w:val="0043118B"/>
    <w:rsid w:val="0043127E"/>
    <w:rsid w:val="0044764F"/>
    <w:rsid w:val="0045706D"/>
    <w:rsid w:val="004615B3"/>
    <w:rsid w:val="00462FDE"/>
    <w:rsid w:val="00495CB4"/>
    <w:rsid w:val="004971DB"/>
    <w:rsid w:val="004B4E74"/>
    <w:rsid w:val="004C3789"/>
    <w:rsid w:val="004D4F93"/>
    <w:rsid w:val="004D559B"/>
    <w:rsid w:val="004E3740"/>
    <w:rsid w:val="004E37E2"/>
    <w:rsid w:val="004F0303"/>
    <w:rsid w:val="004F0E78"/>
    <w:rsid w:val="00500FA9"/>
    <w:rsid w:val="005023F6"/>
    <w:rsid w:val="00504825"/>
    <w:rsid w:val="005048B7"/>
    <w:rsid w:val="00542DD8"/>
    <w:rsid w:val="005440B7"/>
    <w:rsid w:val="005521D7"/>
    <w:rsid w:val="00580D15"/>
    <w:rsid w:val="00581CD3"/>
    <w:rsid w:val="00583FDD"/>
    <w:rsid w:val="00595853"/>
    <w:rsid w:val="005A7A22"/>
    <w:rsid w:val="005C1673"/>
    <w:rsid w:val="005D1512"/>
    <w:rsid w:val="005D4F00"/>
    <w:rsid w:val="005F118A"/>
    <w:rsid w:val="00605E98"/>
    <w:rsid w:val="00607A4C"/>
    <w:rsid w:val="00613821"/>
    <w:rsid w:val="00614DE5"/>
    <w:rsid w:val="006150FD"/>
    <w:rsid w:val="006166DE"/>
    <w:rsid w:val="0062401A"/>
    <w:rsid w:val="00640CB9"/>
    <w:rsid w:val="0064565B"/>
    <w:rsid w:val="00646EC0"/>
    <w:rsid w:val="00650322"/>
    <w:rsid w:val="00656AB5"/>
    <w:rsid w:val="00675054"/>
    <w:rsid w:val="0068548C"/>
    <w:rsid w:val="006A3725"/>
    <w:rsid w:val="006B3D60"/>
    <w:rsid w:val="006E509D"/>
    <w:rsid w:val="006F23A6"/>
    <w:rsid w:val="006F69AB"/>
    <w:rsid w:val="00703C9D"/>
    <w:rsid w:val="0071000F"/>
    <w:rsid w:val="007139FA"/>
    <w:rsid w:val="00713F81"/>
    <w:rsid w:val="00735AD2"/>
    <w:rsid w:val="00746DF2"/>
    <w:rsid w:val="00781399"/>
    <w:rsid w:val="00784D80"/>
    <w:rsid w:val="0078774B"/>
    <w:rsid w:val="00791C93"/>
    <w:rsid w:val="00796BC7"/>
    <w:rsid w:val="007A082F"/>
    <w:rsid w:val="007A0FFA"/>
    <w:rsid w:val="007A4DC6"/>
    <w:rsid w:val="007A56A5"/>
    <w:rsid w:val="007B1064"/>
    <w:rsid w:val="007B2BF2"/>
    <w:rsid w:val="007B3DF2"/>
    <w:rsid w:val="007B6660"/>
    <w:rsid w:val="007C262D"/>
    <w:rsid w:val="007C39DC"/>
    <w:rsid w:val="007C68E0"/>
    <w:rsid w:val="007E03BC"/>
    <w:rsid w:val="007E52CE"/>
    <w:rsid w:val="007F24DE"/>
    <w:rsid w:val="007F6782"/>
    <w:rsid w:val="008052F7"/>
    <w:rsid w:val="00807891"/>
    <w:rsid w:val="00813872"/>
    <w:rsid w:val="00814C14"/>
    <w:rsid w:val="008334FF"/>
    <w:rsid w:val="00846030"/>
    <w:rsid w:val="008474FA"/>
    <w:rsid w:val="0085224A"/>
    <w:rsid w:val="0086474B"/>
    <w:rsid w:val="00870A93"/>
    <w:rsid w:val="00872D54"/>
    <w:rsid w:val="00886BF2"/>
    <w:rsid w:val="00890BBE"/>
    <w:rsid w:val="008A3C66"/>
    <w:rsid w:val="008A3DF0"/>
    <w:rsid w:val="008B3592"/>
    <w:rsid w:val="008B3F2C"/>
    <w:rsid w:val="008B5BA7"/>
    <w:rsid w:val="008B7DB6"/>
    <w:rsid w:val="008C0560"/>
    <w:rsid w:val="008D0B31"/>
    <w:rsid w:val="008D3D32"/>
    <w:rsid w:val="008E38CA"/>
    <w:rsid w:val="008F480E"/>
    <w:rsid w:val="008F76D8"/>
    <w:rsid w:val="009148C9"/>
    <w:rsid w:val="00917E68"/>
    <w:rsid w:val="009205A3"/>
    <w:rsid w:val="009264EA"/>
    <w:rsid w:val="00952D66"/>
    <w:rsid w:val="00962E51"/>
    <w:rsid w:val="009719C3"/>
    <w:rsid w:val="00992110"/>
    <w:rsid w:val="0099228C"/>
    <w:rsid w:val="00995B55"/>
    <w:rsid w:val="009A5757"/>
    <w:rsid w:val="009B7AE4"/>
    <w:rsid w:val="009C5C52"/>
    <w:rsid w:val="009E0E7C"/>
    <w:rsid w:val="009E4676"/>
    <w:rsid w:val="009F5348"/>
    <w:rsid w:val="009F7936"/>
    <w:rsid w:val="00A16C61"/>
    <w:rsid w:val="00A17D67"/>
    <w:rsid w:val="00A27BE8"/>
    <w:rsid w:val="00A43F77"/>
    <w:rsid w:val="00A51ECA"/>
    <w:rsid w:val="00A52ED0"/>
    <w:rsid w:val="00A559AD"/>
    <w:rsid w:val="00A56C04"/>
    <w:rsid w:val="00A57B4B"/>
    <w:rsid w:val="00A63A86"/>
    <w:rsid w:val="00A64E58"/>
    <w:rsid w:val="00A70435"/>
    <w:rsid w:val="00A709DE"/>
    <w:rsid w:val="00A82249"/>
    <w:rsid w:val="00A848A0"/>
    <w:rsid w:val="00A86A64"/>
    <w:rsid w:val="00A92511"/>
    <w:rsid w:val="00AA7A50"/>
    <w:rsid w:val="00AB46D4"/>
    <w:rsid w:val="00AB7097"/>
    <w:rsid w:val="00AB7201"/>
    <w:rsid w:val="00AD174D"/>
    <w:rsid w:val="00AF2047"/>
    <w:rsid w:val="00AF319F"/>
    <w:rsid w:val="00AF711B"/>
    <w:rsid w:val="00B12718"/>
    <w:rsid w:val="00B15DB5"/>
    <w:rsid w:val="00B322AB"/>
    <w:rsid w:val="00B35FB5"/>
    <w:rsid w:val="00B45770"/>
    <w:rsid w:val="00B54924"/>
    <w:rsid w:val="00B54ADE"/>
    <w:rsid w:val="00B55839"/>
    <w:rsid w:val="00B56103"/>
    <w:rsid w:val="00B643C3"/>
    <w:rsid w:val="00B807A0"/>
    <w:rsid w:val="00B87A11"/>
    <w:rsid w:val="00BA7232"/>
    <w:rsid w:val="00BB1090"/>
    <w:rsid w:val="00BC3DCF"/>
    <w:rsid w:val="00BC652A"/>
    <w:rsid w:val="00BF6033"/>
    <w:rsid w:val="00C00203"/>
    <w:rsid w:val="00C14803"/>
    <w:rsid w:val="00C165A5"/>
    <w:rsid w:val="00C168CF"/>
    <w:rsid w:val="00C46D71"/>
    <w:rsid w:val="00C62121"/>
    <w:rsid w:val="00C6566E"/>
    <w:rsid w:val="00C846A4"/>
    <w:rsid w:val="00C862DE"/>
    <w:rsid w:val="00C97778"/>
    <w:rsid w:val="00CB0989"/>
    <w:rsid w:val="00CB2B95"/>
    <w:rsid w:val="00CB39C2"/>
    <w:rsid w:val="00CB5385"/>
    <w:rsid w:val="00CB6DB9"/>
    <w:rsid w:val="00CC4B9D"/>
    <w:rsid w:val="00CD3038"/>
    <w:rsid w:val="00CD37C2"/>
    <w:rsid w:val="00CE11C6"/>
    <w:rsid w:val="00CE38E8"/>
    <w:rsid w:val="00CE725E"/>
    <w:rsid w:val="00CF7074"/>
    <w:rsid w:val="00D01364"/>
    <w:rsid w:val="00D0402A"/>
    <w:rsid w:val="00D0624D"/>
    <w:rsid w:val="00D06927"/>
    <w:rsid w:val="00D124A0"/>
    <w:rsid w:val="00D23127"/>
    <w:rsid w:val="00D256C5"/>
    <w:rsid w:val="00D331AA"/>
    <w:rsid w:val="00D36B34"/>
    <w:rsid w:val="00D54789"/>
    <w:rsid w:val="00D61946"/>
    <w:rsid w:val="00D621EC"/>
    <w:rsid w:val="00D66AEF"/>
    <w:rsid w:val="00D729E9"/>
    <w:rsid w:val="00DA499A"/>
    <w:rsid w:val="00DB45EC"/>
    <w:rsid w:val="00DB4A73"/>
    <w:rsid w:val="00DB6B6E"/>
    <w:rsid w:val="00DE440B"/>
    <w:rsid w:val="00DF2CAB"/>
    <w:rsid w:val="00DF5A35"/>
    <w:rsid w:val="00E03AF8"/>
    <w:rsid w:val="00E13B21"/>
    <w:rsid w:val="00E152DF"/>
    <w:rsid w:val="00E23D1D"/>
    <w:rsid w:val="00E24210"/>
    <w:rsid w:val="00E2460A"/>
    <w:rsid w:val="00E24765"/>
    <w:rsid w:val="00E32A6E"/>
    <w:rsid w:val="00E43BFB"/>
    <w:rsid w:val="00E54442"/>
    <w:rsid w:val="00E54DE9"/>
    <w:rsid w:val="00E619CF"/>
    <w:rsid w:val="00E673BE"/>
    <w:rsid w:val="00E75ABC"/>
    <w:rsid w:val="00EA24B2"/>
    <w:rsid w:val="00EB3DCF"/>
    <w:rsid w:val="00EB7124"/>
    <w:rsid w:val="00EC3705"/>
    <w:rsid w:val="00EC4F44"/>
    <w:rsid w:val="00ED01BE"/>
    <w:rsid w:val="00EE5316"/>
    <w:rsid w:val="00EF1114"/>
    <w:rsid w:val="00EF4019"/>
    <w:rsid w:val="00EF73A0"/>
    <w:rsid w:val="00F175A6"/>
    <w:rsid w:val="00F211EE"/>
    <w:rsid w:val="00F3136D"/>
    <w:rsid w:val="00F55FB1"/>
    <w:rsid w:val="00F6331B"/>
    <w:rsid w:val="00F76432"/>
    <w:rsid w:val="00F827FD"/>
    <w:rsid w:val="00F9256A"/>
    <w:rsid w:val="00F94B9A"/>
    <w:rsid w:val="00FA1CC5"/>
    <w:rsid w:val="00FB49DF"/>
    <w:rsid w:val="00FC29D1"/>
    <w:rsid w:val="00FC3E1B"/>
    <w:rsid w:val="00FC663B"/>
    <w:rsid w:val="00FC7423"/>
    <w:rsid w:val="00FC75E1"/>
    <w:rsid w:val="00FD688C"/>
    <w:rsid w:val="00FD7F96"/>
    <w:rsid w:val="00FE5E76"/>
    <w:rsid w:val="00FE7A38"/>
    <w:rsid w:val="00FF26BA"/>
    <w:rsid w:val="018AE32B"/>
    <w:rsid w:val="030852AB"/>
    <w:rsid w:val="06B78EBD"/>
    <w:rsid w:val="0888E675"/>
    <w:rsid w:val="08FD3773"/>
    <w:rsid w:val="090076D3"/>
    <w:rsid w:val="09942D6C"/>
    <w:rsid w:val="0CF9B8C7"/>
    <w:rsid w:val="0DA9D8CD"/>
    <w:rsid w:val="0ED4F0F4"/>
    <w:rsid w:val="10FE48C9"/>
    <w:rsid w:val="11D61DE5"/>
    <w:rsid w:val="135936D3"/>
    <w:rsid w:val="15D8A18C"/>
    <w:rsid w:val="17F5CDF5"/>
    <w:rsid w:val="1809EE44"/>
    <w:rsid w:val="1811B2FA"/>
    <w:rsid w:val="18FE45D7"/>
    <w:rsid w:val="1A8EFA90"/>
    <w:rsid w:val="1C5E2F02"/>
    <w:rsid w:val="1D9D6EC2"/>
    <w:rsid w:val="1EAC51F6"/>
    <w:rsid w:val="215BAE73"/>
    <w:rsid w:val="22F5FF6F"/>
    <w:rsid w:val="24F35DE2"/>
    <w:rsid w:val="2535945B"/>
    <w:rsid w:val="266ACC40"/>
    <w:rsid w:val="28EC3EA6"/>
    <w:rsid w:val="2B11D103"/>
    <w:rsid w:val="2B2A731B"/>
    <w:rsid w:val="2BB9FE57"/>
    <w:rsid w:val="2BCF9FF7"/>
    <w:rsid w:val="2DBC223B"/>
    <w:rsid w:val="2E29CD99"/>
    <w:rsid w:val="2E905C5F"/>
    <w:rsid w:val="3036AAD5"/>
    <w:rsid w:val="3289C53E"/>
    <w:rsid w:val="372B7F1E"/>
    <w:rsid w:val="3AAAEEDF"/>
    <w:rsid w:val="3C4B2A81"/>
    <w:rsid w:val="3D3025CC"/>
    <w:rsid w:val="4032B090"/>
    <w:rsid w:val="41F35510"/>
    <w:rsid w:val="42B2052C"/>
    <w:rsid w:val="435B27B2"/>
    <w:rsid w:val="44944358"/>
    <w:rsid w:val="449877A8"/>
    <w:rsid w:val="45B060CF"/>
    <w:rsid w:val="479D179F"/>
    <w:rsid w:val="4957A64D"/>
    <w:rsid w:val="49B5BD94"/>
    <w:rsid w:val="49F2197B"/>
    <w:rsid w:val="4A2A4118"/>
    <w:rsid w:val="4ACC9A8A"/>
    <w:rsid w:val="4C7C260A"/>
    <w:rsid w:val="4C8BB648"/>
    <w:rsid w:val="4D2DE812"/>
    <w:rsid w:val="4DD9D23A"/>
    <w:rsid w:val="4DDAAA99"/>
    <w:rsid w:val="4E06EEAB"/>
    <w:rsid w:val="4E507D6C"/>
    <w:rsid w:val="50929DC8"/>
    <w:rsid w:val="50F512EA"/>
    <w:rsid w:val="51BD7F28"/>
    <w:rsid w:val="51FE4EA9"/>
    <w:rsid w:val="53F1ADAF"/>
    <w:rsid w:val="56ECE001"/>
    <w:rsid w:val="5F590697"/>
    <w:rsid w:val="616AF691"/>
    <w:rsid w:val="63143FB1"/>
    <w:rsid w:val="636E5EF1"/>
    <w:rsid w:val="669DA343"/>
    <w:rsid w:val="677B278C"/>
    <w:rsid w:val="6A8F1809"/>
    <w:rsid w:val="6E093D25"/>
    <w:rsid w:val="6F280BCD"/>
    <w:rsid w:val="6F90FBA7"/>
    <w:rsid w:val="6FB7735E"/>
    <w:rsid w:val="7031EB50"/>
    <w:rsid w:val="73BA208A"/>
    <w:rsid w:val="73F6FFD8"/>
    <w:rsid w:val="74923BD8"/>
    <w:rsid w:val="78AE8A36"/>
    <w:rsid w:val="797895AC"/>
    <w:rsid w:val="7B4C7BA4"/>
    <w:rsid w:val="7BB1D3BB"/>
    <w:rsid w:val="7DDADD14"/>
    <w:rsid w:val="7E22D9DE"/>
    <w:rsid w:val="7EB64AFF"/>
    <w:rsid w:val="7F865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F25"/>
  <w15:chartTrackingRefBased/>
  <w15:docId w15:val="{06AB3F8C-60A7-46E7-8547-5B94140CD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link w:val="Heading3Char"/>
    <w:uiPriority w:val="9"/>
    <w:semiHidden/>
    <w:unhideWhenUsed/>
    <w:qFormat/>
    <w:rsid w:val="004F03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styleId="CommentReference">
    <w:name w:val="annotation reference"/>
    <w:basedOn w:val="DefaultParagraphFont"/>
    <w:uiPriority w:val="99"/>
    <w:semiHidden/>
    <w:unhideWhenUsed/>
    <w:rsid w:val="00D124A0"/>
    <w:rPr>
      <w:sz w:val="16"/>
      <w:szCs w:val="16"/>
    </w:rPr>
  </w:style>
  <w:style w:type="paragraph" w:styleId="CommentText">
    <w:name w:val="annotation text"/>
    <w:basedOn w:val="Normal"/>
    <w:link w:val="CommentTextChar"/>
    <w:uiPriority w:val="99"/>
    <w:unhideWhenUsed/>
    <w:rsid w:val="00D124A0"/>
    <w:pPr>
      <w:spacing w:line="240" w:lineRule="auto"/>
    </w:pPr>
    <w:rPr>
      <w:sz w:val="20"/>
      <w:szCs w:val="20"/>
    </w:rPr>
  </w:style>
  <w:style w:type="character" w:customStyle="1" w:styleId="CommentTextChar">
    <w:name w:val="Comment Text Char"/>
    <w:basedOn w:val="DefaultParagraphFont"/>
    <w:link w:val="CommentText"/>
    <w:uiPriority w:val="99"/>
    <w:rsid w:val="00D124A0"/>
    <w:rPr>
      <w:sz w:val="20"/>
      <w:szCs w:val="20"/>
    </w:rPr>
  </w:style>
  <w:style w:type="paragraph" w:styleId="CommentSubject">
    <w:name w:val="annotation subject"/>
    <w:basedOn w:val="CommentText"/>
    <w:next w:val="CommentText"/>
    <w:link w:val="CommentSubjectChar"/>
    <w:uiPriority w:val="99"/>
    <w:semiHidden/>
    <w:unhideWhenUsed/>
    <w:rsid w:val="00D124A0"/>
    <w:rPr>
      <w:b/>
      <w:bCs/>
    </w:rPr>
  </w:style>
  <w:style w:type="character" w:customStyle="1" w:styleId="CommentSubjectChar">
    <w:name w:val="Comment Subject Char"/>
    <w:basedOn w:val="CommentTextChar"/>
    <w:link w:val="CommentSubject"/>
    <w:uiPriority w:val="99"/>
    <w:semiHidden/>
    <w:rsid w:val="00D124A0"/>
    <w:rPr>
      <w:b/>
      <w:bCs/>
      <w:sz w:val="20"/>
      <w:szCs w:val="20"/>
    </w:rPr>
  </w:style>
  <w:style w:type="paragraph" w:customStyle="1" w:styleId="paragraph">
    <w:name w:val="paragraph"/>
    <w:basedOn w:val="Normal"/>
    <w:rsid w:val="00C621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62121"/>
  </w:style>
  <w:style w:type="character" w:customStyle="1" w:styleId="eop">
    <w:name w:val="eop"/>
    <w:basedOn w:val="DefaultParagraphFont"/>
    <w:rsid w:val="00C62121"/>
  </w:style>
  <w:style w:type="character" w:customStyle="1" w:styleId="xnormaltextrun">
    <w:name w:val="x_normaltextrun"/>
    <w:basedOn w:val="DefaultParagraphFont"/>
    <w:rsid w:val="0037723E"/>
  </w:style>
  <w:style w:type="character" w:styleId="Strong">
    <w:name w:val="Strong"/>
    <w:basedOn w:val="DefaultParagraphFont"/>
    <w:uiPriority w:val="22"/>
    <w:qFormat/>
    <w:rsid w:val="00BA7232"/>
    <w:rPr>
      <w:b/>
      <w:bCs/>
    </w:rPr>
  </w:style>
  <w:style w:type="paragraph" w:styleId="NoSpacing">
    <w:name w:val="No Spacing"/>
    <w:rsid w:val="00AB7097"/>
    <w:pPr>
      <w:suppressAutoHyphens/>
      <w:autoSpaceDN w:val="0"/>
      <w:spacing w:after="0" w:line="240" w:lineRule="auto"/>
      <w:textAlignment w:val="baseline"/>
    </w:pPr>
    <w:rPr>
      <w:rFonts w:ascii="Arial" w:eastAsia="Calibri" w:hAnsi="Arial" w:cs="Arial"/>
      <w:sz w:val="20"/>
      <w:szCs w:val="20"/>
      <w:lang w:val="en-GB"/>
    </w:rPr>
  </w:style>
  <w:style w:type="character" w:customStyle="1" w:styleId="Heading3Char">
    <w:name w:val="Heading 3 Char"/>
    <w:basedOn w:val="DefaultParagraphFont"/>
    <w:link w:val="Heading3"/>
    <w:uiPriority w:val="9"/>
    <w:semiHidden/>
    <w:rsid w:val="004F0303"/>
    <w:rPr>
      <w:rFonts w:asciiTheme="majorHAnsi" w:eastAsiaTheme="majorEastAsia" w:hAnsiTheme="majorHAnsi" w:cstheme="majorBidi"/>
      <w:color w:val="1F3763" w:themeColor="accent1" w:themeShade="7F"/>
      <w:sz w:val="24"/>
      <w:szCs w:val="24"/>
    </w:rPr>
  </w:style>
  <w:style w:type="character" w:customStyle="1" w:styleId="textrun">
    <w:name w:val="textrun"/>
    <w:basedOn w:val="DefaultParagraphFont"/>
    <w:rsid w:val="004F0303"/>
  </w:style>
  <w:style w:type="paragraph" w:styleId="Revision">
    <w:name w:val="Revision"/>
    <w:hidden/>
    <w:uiPriority w:val="99"/>
    <w:semiHidden/>
    <w:rsid w:val="00713F81"/>
    <w:pPr>
      <w:spacing w:after="0" w:line="240" w:lineRule="auto"/>
    </w:pPr>
  </w:style>
  <w:style w:type="paragraph" w:styleId="ListBullet">
    <w:name w:val="List Bullet"/>
    <w:basedOn w:val="Normal"/>
    <w:autoRedefine/>
    <w:rsid w:val="00917E68"/>
    <w:pPr>
      <w:spacing w:after="0" w:line="240" w:lineRule="auto"/>
    </w:pPr>
    <w:rPr>
      <w:rFonts w:ascii="Arial" w:eastAsia="Times New Roman" w:hAnsi="Arial" w:cs="Arial"/>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57734">
      <w:bodyDiv w:val="1"/>
      <w:marLeft w:val="0"/>
      <w:marRight w:val="0"/>
      <w:marTop w:val="0"/>
      <w:marBottom w:val="0"/>
      <w:divBdr>
        <w:top w:val="none" w:sz="0" w:space="0" w:color="auto"/>
        <w:left w:val="none" w:sz="0" w:space="0" w:color="auto"/>
        <w:bottom w:val="none" w:sz="0" w:space="0" w:color="auto"/>
        <w:right w:val="none" w:sz="0" w:space="0" w:color="auto"/>
      </w:divBdr>
    </w:div>
    <w:div w:id="309284249">
      <w:bodyDiv w:val="1"/>
      <w:marLeft w:val="0"/>
      <w:marRight w:val="0"/>
      <w:marTop w:val="0"/>
      <w:marBottom w:val="0"/>
      <w:divBdr>
        <w:top w:val="none" w:sz="0" w:space="0" w:color="auto"/>
        <w:left w:val="none" w:sz="0" w:space="0" w:color="auto"/>
        <w:bottom w:val="none" w:sz="0" w:space="0" w:color="auto"/>
        <w:right w:val="none" w:sz="0" w:space="0" w:color="auto"/>
      </w:divBdr>
    </w:div>
    <w:div w:id="488254087">
      <w:bodyDiv w:val="1"/>
      <w:marLeft w:val="0"/>
      <w:marRight w:val="0"/>
      <w:marTop w:val="0"/>
      <w:marBottom w:val="0"/>
      <w:divBdr>
        <w:top w:val="none" w:sz="0" w:space="0" w:color="auto"/>
        <w:left w:val="none" w:sz="0" w:space="0" w:color="auto"/>
        <w:bottom w:val="none" w:sz="0" w:space="0" w:color="auto"/>
        <w:right w:val="none" w:sz="0" w:space="0" w:color="auto"/>
      </w:divBdr>
    </w:div>
    <w:div w:id="585845650">
      <w:bodyDiv w:val="1"/>
      <w:marLeft w:val="0"/>
      <w:marRight w:val="0"/>
      <w:marTop w:val="0"/>
      <w:marBottom w:val="0"/>
      <w:divBdr>
        <w:top w:val="none" w:sz="0" w:space="0" w:color="auto"/>
        <w:left w:val="none" w:sz="0" w:space="0" w:color="auto"/>
        <w:bottom w:val="none" w:sz="0" w:space="0" w:color="auto"/>
        <w:right w:val="none" w:sz="0" w:space="0" w:color="auto"/>
      </w:divBdr>
    </w:div>
    <w:div w:id="625936882">
      <w:bodyDiv w:val="1"/>
      <w:marLeft w:val="0"/>
      <w:marRight w:val="0"/>
      <w:marTop w:val="0"/>
      <w:marBottom w:val="0"/>
      <w:divBdr>
        <w:top w:val="none" w:sz="0" w:space="0" w:color="auto"/>
        <w:left w:val="none" w:sz="0" w:space="0" w:color="auto"/>
        <w:bottom w:val="none" w:sz="0" w:space="0" w:color="auto"/>
        <w:right w:val="none" w:sz="0" w:space="0" w:color="auto"/>
      </w:divBdr>
    </w:div>
    <w:div w:id="661197773">
      <w:bodyDiv w:val="1"/>
      <w:marLeft w:val="0"/>
      <w:marRight w:val="0"/>
      <w:marTop w:val="0"/>
      <w:marBottom w:val="0"/>
      <w:divBdr>
        <w:top w:val="none" w:sz="0" w:space="0" w:color="auto"/>
        <w:left w:val="none" w:sz="0" w:space="0" w:color="auto"/>
        <w:bottom w:val="none" w:sz="0" w:space="0" w:color="auto"/>
        <w:right w:val="none" w:sz="0" w:space="0" w:color="auto"/>
      </w:divBdr>
    </w:div>
    <w:div w:id="809597938">
      <w:bodyDiv w:val="1"/>
      <w:marLeft w:val="0"/>
      <w:marRight w:val="0"/>
      <w:marTop w:val="0"/>
      <w:marBottom w:val="0"/>
      <w:divBdr>
        <w:top w:val="none" w:sz="0" w:space="0" w:color="auto"/>
        <w:left w:val="none" w:sz="0" w:space="0" w:color="auto"/>
        <w:bottom w:val="none" w:sz="0" w:space="0" w:color="auto"/>
        <w:right w:val="none" w:sz="0" w:space="0" w:color="auto"/>
      </w:divBdr>
    </w:div>
    <w:div w:id="1353144651">
      <w:bodyDiv w:val="1"/>
      <w:marLeft w:val="0"/>
      <w:marRight w:val="0"/>
      <w:marTop w:val="0"/>
      <w:marBottom w:val="0"/>
      <w:divBdr>
        <w:top w:val="none" w:sz="0" w:space="0" w:color="auto"/>
        <w:left w:val="none" w:sz="0" w:space="0" w:color="auto"/>
        <w:bottom w:val="none" w:sz="0" w:space="0" w:color="auto"/>
        <w:right w:val="none" w:sz="0" w:space="0" w:color="auto"/>
      </w:divBdr>
    </w:div>
    <w:div w:id="1484005133">
      <w:bodyDiv w:val="1"/>
      <w:marLeft w:val="0"/>
      <w:marRight w:val="0"/>
      <w:marTop w:val="0"/>
      <w:marBottom w:val="0"/>
      <w:divBdr>
        <w:top w:val="none" w:sz="0" w:space="0" w:color="auto"/>
        <w:left w:val="none" w:sz="0" w:space="0" w:color="auto"/>
        <w:bottom w:val="none" w:sz="0" w:space="0" w:color="auto"/>
        <w:right w:val="none" w:sz="0" w:space="0" w:color="auto"/>
      </w:divBdr>
    </w:div>
    <w:div w:id="1562253471">
      <w:bodyDiv w:val="1"/>
      <w:marLeft w:val="0"/>
      <w:marRight w:val="0"/>
      <w:marTop w:val="0"/>
      <w:marBottom w:val="0"/>
      <w:divBdr>
        <w:top w:val="none" w:sz="0" w:space="0" w:color="auto"/>
        <w:left w:val="none" w:sz="0" w:space="0" w:color="auto"/>
        <w:bottom w:val="none" w:sz="0" w:space="0" w:color="auto"/>
        <w:right w:val="none" w:sz="0" w:space="0" w:color="auto"/>
      </w:divBdr>
    </w:div>
    <w:div w:id="1567691172">
      <w:bodyDiv w:val="1"/>
      <w:marLeft w:val="0"/>
      <w:marRight w:val="0"/>
      <w:marTop w:val="0"/>
      <w:marBottom w:val="0"/>
      <w:divBdr>
        <w:top w:val="none" w:sz="0" w:space="0" w:color="auto"/>
        <w:left w:val="none" w:sz="0" w:space="0" w:color="auto"/>
        <w:bottom w:val="none" w:sz="0" w:space="0" w:color="auto"/>
        <w:right w:val="none" w:sz="0" w:space="0" w:color="auto"/>
      </w:divBdr>
    </w:div>
    <w:div w:id="1665933756">
      <w:bodyDiv w:val="1"/>
      <w:marLeft w:val="0"/>
      <w:marRight w:val="0"/>
      <w:marTop w:val="0"/>
      <w:marBottom w:val="0"/>
      <w:divBdr>
        <w:top w:val="none" w:sz="0" w:space="0" w:color="auto"/>
        <w:left w:val="none" w:sz="0" w:space="0" w:color="auto"/>
        <w:bottom w:val="none" w:sz="0" w:space="0" w:color="auto"/>
        <w:right w:val="none" w:sz="0" w:space="0" w:color="auto"/>
      </w:divBdr>
    </w:div>
    <w:div w:id="1700469745">
      <w:bodyDiv w:val="1"/>
      <w:marLeft w:val="0"/>
      <w:marRight w:val="0"/>
      <w:marTop w:val="0"/>
      <w:marBottom w:val="0"/>
      <w:divBdr>
        <w:top w:val="none" w:sz="0" w:space="0" w:color="auto"/>
        <w:left w:val="none" w:sz="0" w:space="0" w:color="auto"/>
        <w:bottom w:val="none" w:sz="0" w:space="0" w:color="auto"/>
        <w:right w:val="none" w:sz="0" w:space="0" w:color="auto"/>
      </w:divBdr>
      <w:divsChild>
        <w:div w:id="582758302">
          <w:marLeft w:val="0"/>
          <w:marRight w:val="0"/>
          <w:marTop w:val="0"/>
          <w:marBottom w:val="0"/>
          <w:divBdr>
            <w:top w:val="none" w:sz="0" w:space="0" w:color="auto"/>
            <w:left w:val="none" w:sz="0" w:space="0" w:color="auto"/>
            <w:bottom w:val="none" w:sz="0" w:space="0" w:color="auto"/>
            <w:right w:val="none" w:sz="0" w:space="0" w:color="auto"/>
          </w:divBdr>
        </w:div>
        <w:div w:id="1237979007">
          <w:marLeft w:val="0"/>
          <w:marRight w:val="0"/>
          <w:marTop w:val="0"/>
          <w:marBottom w:val="0"/>
          <w:divBdr>
            <w:top w:val="none" w:sz="0" w:space="0" w:color="auto"/>
            <w:left w:val="none" w:sz="0" w:space="0" w:color="auto"/>
            <w:bottom w:val="none" w:sz="0" w:space="0" w:color="auto"/>
            <w:right w:val="none" w:sz="0" w:space="0" w:color="auto"/>
          </w:divBdr>
        </w:div>
        <w:div w:id="2082217232">
          <w:marLeft w:val="0"/>
          <w:marRight w:val="0"/>
          <w:marTop w:val="0"/>
          <w:marBottom w:val="0"/>
          <w:divBdr>
            <w:top w:val="none" w:sz="0" w:space="0" w:color="auto"/>
            <w:left w:val="none" w:sz="0" w:space="0" w:color="auto"/>
            <w:bottom w:val="none" w:sz="0" w:space="0" w:color="auto"/>
            <w:right w:val="none" w:sz="0" w:space="0" w:color="auto"/>
          </w:divBdr>
        </w:div>
        <w:div w:id="1946381088">
          <w:marLeft w:val="0"/>
          <w:marRight w:val="0"/>
          <w:marTop w:val="0"/>
          <w:marBottom w:val="0"/>
          <w:divBdr>
            <w:top w:val="none" w:sz="0" w:space="0" w:color="auto"/>
            <w:left w:val="none" w:sz="0" w:space="0" w:color="auto"/>
            <w:bottom w:val="none" w:sz="0" w:space="0" w:color="auto"/>
            <w:right w:val="none" w:sz="0" w:space="0" w:color="auto"/>
          </w:divBdr>
        </w:div>
        <w:div w:id="1179811465">
          <w:marLeft w:val="0"/>
          <w:marRight w:val="0"/>
          <w:marTop w:val="0"/>
          <w:marBottom w:val="0"/>
          <w:divBdr>
            <w:top w:val="none" w:sz="0" w:space="0" w:color="auto"/>
            <w:left w:val="none" w:sz="0" w:space="0" w:color="auto"/>
            <w:bottom w:val="none" w:sz="0" w:space="0" w:color="auto"/>
            <w:right w:val="none" w:sz="0" w:space="0" w:color="auto"/>
          </w:divBdr>
        </w:div>
        <w:div w:id="1988968723">
          <w:marLeft w:val="0"/>
          <w:marRight w:val="0"/>
          <w:marTop w:val="0"/>
          <w:marBottom w:val="0"/>
          <w:divBdr>
            <w:top w:val="none" w:sz="0" w:space="0" w:color="auto"/>
            <w:left w:val="none" w:sz="0" w:space="0" w:color="auto"/>
            <w:bottom w:val="none" w:sz="0" w:space="0" w:color="auto"/>
            <w:right w:val="none" w:sz="0" w:space="0" w:color="auto"/>
          </w:divBdr>
        </w:div>
        <w:div w:id="39402747">
          <w:marLeft w:val="0"/>
          <w:marRight w:val="0"/>
          <w:marTop w:val="0"/>
          <w:marBottom w:val="0"/>
          <w:divBdr>
            <w:top w:val="none" w:sz="0" w:space="0" w:color="auto"/>
            <w:left w:val="none" w:sz="0" w:space="0" w:color="auto"/>
            <w:bottom w:val="none" w:sz="0" w:space="0" w:color="auto"/>
            <w:right w:val="none" w:sz="0" w:space="0" w:color="auto"/>
          </w:divBdr>
        </w:div>
        <w:div w:id="275412742">
          <w:marLeft w:val="0"/>
          <w:marRight w:val="0"/>
          <w:marTop w:val="0"/>
          <w:marBottom w:val="0"/>
          <w:divBdr>
            <w:top w:val="none" w:sz="0" w:space="0" w:color="auto"/>
            <w:left w:val="none" w:sz="0" w:space="0" w:color="auto"/>
            <w:bottom w:val="none" w:sz="0" w:space="0" w:color="auto"/>
            <w:right w:val="none" w:sz="0" w:space="0" w:color="auto"/>
          </w:divBdr>
        </w:div>
        <w:div w:id="967860570">
          <w:marLeft w:val="0"/>
          <w:marRight w:val="0"/>
          <w:marTop w:val="0"/>
          <w:marBottom w:val="0"/>
          <w:divBdr>
            <w:top w:val="none" w:sz="0" w:space="0" w:color="auto"/>
            <w:left w:val="none" w:sz="0" w:space="0" w:color="auto"/>
            <w:bottom w:val="none" w:sz="0" w:space="0" w:color="auto"/>
            <w:right w:val="none" w:sz="0" w:space="0" w:color="auto"/>
          </w:divBdr>
        </w:div>
        <w:div w:id="1833912400">
          <w:marLeft w:val="0"/>
          <w:marRight w:val="0"/>
          <w:marTop w:val="0"/>
          <w:marBottom w:val="0"/>
          <w:divBdr>
            <w:top w:val="none" w:sz="0" w:space="0" w:color="auto"/>
            <w:left w:val="none" w:sz="0" w:space="0" w:color="auto"/>
            <w:bottom w:val="none" w:sz="0" w:space="0" w:color="auto"/>
            <w:right w:val="none" w:sz="0" w:space="0" w:color="auto"/>
          </w:divBdr>
        </w:div>
        <w:div w:id="1017392581">
          <w:marLeft w:val="0"/>
          <w:marRight w:val="0"/>
          <w:marTop w:val="0"/>
          <w:marBottom w:val="0"/>
          <w:divBdr>
            <w:top w:val="none" w:sz="0" w:space="0" w:color="auto"/>
            <w:left w:val="none" w:sz="0" w:space="0" w:color="auto"/>
            <w:bottom w:val="none" w:sz="0" w:space="0" w:color="auto"/>
            <w:right w:val="none" w:sz="0" w:space="0" w:color="auto"/>
          </w:divBdr>
        </w:div>
      </w:divsChild>
    </w:div>
    <w:div w:id="1857957842">
      <w:bodyDiv w:val="1"/>
      <w:marLeft w:val="0"/>
      <w:marRight w:val="0"/>
      <w:marTop w:val="0"/>
      <w:marBottom w:val="0"/>
      <w:divBdr>
        <w:top w:val="none" w:sz="0" w:space="0" w:color="auto"/>
        <w:left w:val="none" w:sz="0" w:space="0" w:color="auto"/>
        <w:bottom w:val="none" w:sz="0" w:space="0" w:color="auto"/>
        <w:right w:val="none" w:sz="0" w:space="0" w:color="auto"/>
      </w:divBdr>
    </w:div>
    <w:div w:id="2039967900">
      <w:bodyDiv w:val="1"/>
      <w:marLeft w:val="0"/>
      <w:marRight w:val="0"/>
      <w:marTop w:val="0"/>
      <w:marBottom w:val="0"/>
      <w:divBdr>
        <w:top w:val="none" w:sz="0" w:space="0" w:color="auto"/>
        <w:left w:val="none" w:sz="0" w:space="0" w:color="auto"/>
        <w:bottom w:val="none" w:sz="0" w:space="0" w:color="auto"/>
        <w:right w:val="none" w:sz="0" w:space="0" w:color="auto"/>
      </w:divBdr>
    </w:div>
    <w:div w:id="2102067316">
      <w:bodyDiv w:val="1"/>
      <w:marLeft w:val="0"/>
      <w:marRight w:val="0"/>
      <w:marTop w:val="0"/>
      <w:marBottom w:val="0"/>
      <w:divBdr>
        <w:top w:val="none" w:sz="0" w:space="0" w:color="auto"/>
        <w:left w:val="none" w:sz="0" w:space="0" w:color="auto"/>
        <w:bottom w:val="none" w:sz="0" w:space="0" w:color="auto"/>
        <w:right w:val="none" w:sz="0" w:space="0" w:color="auto"/>
      </w:divBdr>
      <w:divsChild>
        <w:div w:id="74255080">
          <w:marLeft w:val="0"/>
          <w:marRight w:val="0"/>
          <w:marTop w:val="0"/>
          <w:marBottom w:val="0"/>
          <w:divBdr>
            <w:top w:val="none" w:sz="0" w:space="0" w:color="auto"/>
            <w:left w:val="none" w:sz="0" w:space="0" w:color="auto"/>
            <w:bottom w:val="none" w:sz="0" w:space="0" w:color="auto"/>
            <w:right w:val="none" w:sz="0" w:space="0" w:color="auto"/>
          </w:divBdr>
          <w:divsChild>
            <w:div w:id="586771454">
              <w:marLeft w:val="0"/>
              <w:marRight w:val="0"/>
              <w:marTop w:val="0"/>
              <w:marBottom w:val="0"/>
              <w:divBdr>
                <w:top w:val="none" w:sz="0" w:space="0" w:color="auto"/>
                <w:left w:val="none" w:sz="0" w:space="0" w:color="auto"/>
                <w:bottom w:val="none" w:sz="0" w:space="0" w:color="auto"/>
                <w:right w:val="none" w:sz="0" w:space="0" w:color="auto"/>
              </w:divBdr>
              <w:divsChild>
                <w:div w:id="190829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gov.uk/skilled-worker-visa" TargetMode="External"/><Relationship Id="rId4" Type="http://schemas.openxmlformats.org/officeDocument/2006/relationships/customXml" Target="../customXml/item4.xml"/><Relationship Id="rId9" Type="http://schemas.openxmlformats.org/officeDocument/2006/relationships/hyperlink" Target="https://nationalcareers.service.gov.uk/careers-advice/interview-advice/the-star-method" TargetMode="External"/><Relationship Id="rId14"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DD765831-4E2D-450E-A7B7-2ED78B5D975B}">
    <t:Anchor>
      <t:Comment id="342847019"/>
    </t:Anchor>
    <t:History>
      <t:Event id="{667D7F78-67AF-4515-AE78-0286E771957B}" time="2026-04-13T14:51:40.713Z">
        <t:Attribution userId="S::laura.scott1@justice.gov.uk::37db5ead-fb47-4595-97b1-7c4735820b87" userProvider="AD" userName="Scott, Laura | She/Hers"/>
        <t:Anchor>
          <t:Comment id="342847019"/>
        </t:Anchor>
        <t:Create/>
      </t:Event>
      <t:Event id="{BA6780C5-E63E-4ECE-B9FA-6139DEAEB71B}" time="2026-04-13T14:51:40.713Z">
        <t:Attribution userId="S::laura.scott1@justice.gov.uk::37db5ead-fb47-4595-97b1-7c4735820b87" userProvider="AD" userName="Scott, Laura | She/Hers"/>
        <t:Anchor>
          <t:Comment id="342847019"/>
        </t:Anchor>
        <t:Assign userId="S::Nicholas.Steele@justice.gov.uk::b9d1ccae-9663-4230-b216-6fbec38c82ae" userProvider="AD" userName="Steele, Nicholas"/>
      </t:Event>
      <t:Event id="{DB175E82-636A-43D1-98C9-6AEBCF89E201}" time="2026-04-13T14:51:40.713Z">
        <t:Attribution userId="S::laura.scott1@justice.gov.uk::37db5ead-fb47-4595-97b1-7c4735820b87" userProvider="AD" userName="Scott, Laura | She/Hers"/>
        <t:Anchor>
          <t:Comment id="342847019"/>
        </t:Anchor>
        <t:SetTitle title="@Steele, Nicholas Should the CV be assessed as part of the selection proces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892214-A255-4E82-A473-F5A4708FD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3.xml><?xml version="1.0" encoding="utf-8"?>
<ds:datastoreItem xmlns:ds="http://schemas.openxmlformats.org/officeDocument/2006/customXml" ds:itemID="{2139BA57-53DD-4A38-81F5-EF9317417B68}">
  <ds:schemaRefs>
    <ds:schemaRef ds:uri="http://schemas.openxmlformats.org/officeDocument/2006/bibliography"/>
  </ds:schemaRefs>
</ds:datastoreItem>
</file>

<file path=customXml/itemProps4.xml><?xml version="1.0" encoding="utf-8"?>
<ds:datastoreItem xmlns:ds="http://schemas.openxmlformats.org/officeDocument/2006/customXml" ds:itemID="{CAC57EEA-39A4-4ADA-8053-299FB7C9D8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1324</Words>
  <Characters>7668</Characters>
  <Application>Microsoft Office Word</Application>
  <DocSecurity>0</DocSecurity>
  <Lines>159</Lines>
  <Paragraphs>84</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Steele, Nicholas</cp:lastModifiedBy>
  <cp:revision>58</cp:revision>
  <dcterms:created xsi:type="dcterms:W3CDTF">2026-04-10T14:52:00Z</dcterms:created>
  <dcterms:modified xsi:type="dcterms:W3CDTF">2026-04-17T14:03:00Z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